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73D" w:rsidRPr="00056798" w:rsidRDefault="001B173D" w:rsidP="00056798">
      <w:pPr>
        <w:pBdr>
          <w:top w:val="single" w:sz="4" w:space="1" w:color="auto"/>
          <w:left w:val="single" w:sz="4" w:space="4" w:color="auto"/>
          <w:bottom w:val="single" w:sz="4" w:space="1" w:color="auto"/>
          <w:right w:val="single" w:sz="4" w:space="4" w:color="auto"/>
        </w:pBdr>
        <w:spacing w:line="240" w:lineRule="auto"/>
        <w:jc w:val="center"/>
        <w:rPr>
          <w:rFonts w:cs="Calibri"/>
          <w:b/>
          <w:sz w:val="16"/>
          <w:szCs w:val="16"/>
          <w:lang w:val="en-US"/>
        </w:rPr>
      </w:pPr>
      <w:bookmarkStart w:id="0" w:name="_GoBack"/>
      <w:bookmarkEnd w:id="0"/>
    </w:p>
    <w:p w:rsidR="001B173D" w:rsidRDefault="00A020D5" w:rsidP="00056798">
      <w:pPr>
        <w:pBdr>
          <w:top w:val="single" w:sz="4" w:space="1" w:color="auto"/>
          <w:left w:val="single" w:sz="4" w:space="4" w:color="auto"/>
          <w:bottom w:val="single" w:sz="4" w:space="1" w:color="auto"/>
          <w:right w:val="single" w:sz="4" w:space="4" w:color="auto"/>
        </w:pBdr>
        <w:spacing w:line="480" w:lineRule="auto"/>
        <w:jc w:val="center"/>
        <w:rPr>
          <w:rFonts w:cs="Calibri"/>
          <w:b/>
          <w:sz w:val="28"/>
          <w:szCs w:val="28"/>
          <w:lang w:val="en-US"/>
        </w:rPr>
      </w:pPr>
      <w:r>
        <w:rPr>
          <w:rFonts w:cs="Calibri"/>
          <w:b/>
          <w:sz w:val="28"/>
          <w:szCs w:val="28"/>
          <w:lang w:val="en-US"/>
        </w:rPr>
        <w:t>Hot-melt c</w:t>
      </w:r>
      <w:r w:rsidR="001B173D">
        <w:rPr>
          <w:rFonts w:cs="Calibri"/>
          <w:b/>
          <w:sz w:val="28"/>
          <w:szCs w:val="28"/>
          <w:lang w:val="en-US"/>
        </w:rPr>
        <w:t>o-extrusion: requirements, challenges and opportunities for pharmaceutical applications</w:t>
      </w:r>
    </w:p>
    <w:p w:rsidR="001B173D" w:rsidRPr="005F3839" w:rsidRDefault="00E40CD7" w:rsidP="00496405">
      <w:pPr>
        <w:autoSpaceDE w:val="0"/>
        <w:autoSpaceDN w:val="0"/>
        <w:adjustRightInd w:val="0"/>
        <w:spacing w:after="0" w:line="480" w:lineRule="auto"/>
        <w:rPr>
          <w:rFonts w:cs="Calibri"/>
          <w:color w:val="000000"/>
          <w:sz w:val="24"/>
          <w:szCs w:val="24"/>
          <w:lang w:val="en-US"/>
        </w:rPr>
      </w:pPr>
      <w:r>
        <w:rPr>
          <w:rFonts w:cs="Calibri"/>
          <w:color w:val="000000"/>
          <w:sz w:val="24"/>
          <w:szCs w:val="24"/>
          <w:lang w:val="en-US"/>
        </w:rPr>
        <w:t xml:space="preserve">Ms. </w:t>
      </w:r>
      <w:r w:rsidR="001B173D" w:rsidRPr="005F3839">
        <w:rPr>
          <w:rFonts w:cs="Calibri"/>
          <w:color w:val="000000"/>
          <w:sz w:val="24"/>
          <w:szCs w:val="24"/>
          <w:lang w:val="en-US"/>
        </w:rPr>
        <w:t>A.-K. Vynckier*</w:t>
      </w:r>
      <w:r w:rsidR="001B173D" w:rsidRPr="005F3839">
        <w:rPr>
          <w:rFonts w:cs="Calibri"/>
          <w:color w:val="000000"/>
          <w:sz w:val="24"/>
          <w:szCs w:val="24"/>
          <w:vertAlign w:val="superscript"/>
          <w:lang w:val="en-US"/>
        </w:rPr>
        <w:t>,a,b</w:t>
      </w:r>
      <w:r w:rsidR="001B173D" w:rsidRPr="005F3839">
        <w:rPr>
          <w:rFonts w:cs="Calibri"/>
          <w:color w:val="000000"/>
          <w:sz w:val="24"/>
          <w:szCs w:val="24"/>
          <w:lang w:val="en-US"/>
        </w:rPr>
        <w:t xml:space="preserve">, </w:t>
      </w:r>
      <w:r>
        <w:rPr>
          <w:rFonts w:cs="Calibri"/>
          <w:color w:val="000000"/>
          <w:sz w:val="24"/>
          <w:szCs w:val="24"/>
          <w:lang w:val="en-US"/>
        </w:rPr>
        <w:t xml:space="preserve">Ms. </w:t>
      </w:r>
      <w:r w:rsidR="001B173D" w:rsidRPr="005F3839">
        <w:rPr>
          <w:rFonts w:cs="Calibri"/>
          <w:color w:val="000000"/>
          <w:sz w:val="24"/>
          <w:szCs w:val="24"/>
          <w:lang w:val="en-US"/>
        </w:rPr>
        <w:t>L. Dierickx*</w:t>
      </w:r>
      <w:r w:rsidR="001B173D" w:rsidRPr="005F3839">
        <w:rPr>
          <w:rFonts w:cs="Calibri"/>
          <w:color w:val="000000"/>
          <w:sz w:val="24"/>
          <w:szCs w:val="24"/>
          <w:vertAlign w:val="superscript"/>
          <w:lang w:val="en-US"/>
        </w:rPr>
        <w:t>,a</w:t>
      </w:r>
      <w:r w:rsidR="001B173D" w:rsidRPr="005F3839">
        <w:rPr>
          <w:rFonts w:cs="Calibri"/>
          <w:color w:val="000000"/>
          <w:sz w:val="24"/>
          <w:szCs w:val="24"/>
          <w:lang w:val="en-US"/>
        </w:rPr>
        <w:t>,</w:t>
      </w:r>
      <w:r>
        <w:rPr>
          <w:rFonts w:cs="Calibri"/>
          <w:color w:val="000000"/>
          <w:sz w:val="24"/>
          <w:szCs w:val="24"/>
          <w:lang w:val="en-US"/>
        </w:rPr>
        <w:t xml:space="preserve"> Dr.</w:t>
      </w:r>
      <w:r w:rsidR="001B173D" w:rsidRPr="005F3839">
        <w:rPr>
          <w:rFonts w:cs="Calibri"/>
          <w:color w:val="000000"/>
          <w:sz w:val="24"/>
          <w:szCs w:val="24"/>
          <w:lang w:val="en-US"/>
        </w:rPr>
        <w:t xml:space="preserve"> J. Voorspoels</w:t>
      </w:r>
      <w:r w:rsidR="001B173D" w:rsidRPr="005F3839">
        <w:rPr>
          <w:rFonts w:cs="Calibri"/>
          <w:color w:val="000000"/>
          <w:sz w:val="24"/>
          <w:szCs w:val="24"/>
          <w:vertAlign w:val="superscript"/>
          <w:lang w:val="en-US"/>
        </w:rPr>
        <w:t>b</w:t>
      </w:r>
      <w:r w:rsidR="001B173D" w:rsidRPr="005F3839">
        <w:rPr>
          <w:rFonts w:cs="Calibri"/>
          <w:color w:val="000000"/>
          <w:sz w:val="24"/>
          <w:szCs w:val="24"/>
          <w:lang w:val="en-US"/>
        </w:rPr>
        <w:t>,</w:t>
      </w:r>
      <w:r>
        <w:rPr>
          <w:rFonts w:cs="Calibri"/>
          <w:color w:val="000000"/>
          <w:sz w:val="24"/>
          <w:szCs w:val="24"/>
          <w:lang w:val="en-US"/>
        </w:rPr>
        <w:t xml:space="preserve"> Dr.</w:t>
      </w:r>
      <w:r w:rsidR="001B173D" w:rsidRPr="005F3839">
        <w:rPr>
          <w:rFonts w:cs="Calibri"/>
          <w:color w:val="000000"/>
          <w:sz w:val="24"/>
          <w:szCs w:val="24"/>
          <w:lang w:val="en-US"/>
        </w:rPr>
        <w:t xml:space="preserve"> Y. Gonnissen</w:t>
      </w:r>
      <w:r w:rsidR="001B173D" w:rsidRPr="005F3839">
        <w:rPr>
          <w:rFonts w:cs="Calibri"/>
          <w:color w:val="000000"/>
          <w:sz w:val="24"/>
          <w:szCs w:val="24"/>
          <w:vertAlign w:val="superscript"/>
          <w:lang w:val="en-US"/>
        </w:rPr>
        <w:t>b</w:t>
      </w:r>
      <w:r w:rsidR="001B173D" w:rsidRPr="005F3839">
        <w:rPr>
          <w:rFonts w:cs="Calibri"/>
          <w:color w:val="000000"/>
          <w:sz w:val="24"/>
          <w:szCs w:val="24"/>
          <w:lang w:val="en-US"/>
        </w:rPr>
        <w:t>,</w:t>
      </w:r>
      <w:r>
        <w:rPr>
          <w:rFonts w:cs="Calibri"/>
          <w:color w:val="000000"/>
          <w:sz w:val="24"/>
          <w:szCs w:val="24"/>
          <w:lang w:val="en-US"/>
        </w:rPr>
        <w:t xml:space="preserve"> Prof. Dr.</w:t>
      </w:r>
      <w:r w:rsidR="001B173D" w:rsidRPr="005F3839">
        <w:rPr>
          <w:rFonts w:cs="Calibri"/>
          <w:color w:val="000000"/>
          <w:sz w:val="24"/>
          <w:szCs w:val="24"/>
          <w:lang w:val="en-US"/>
        </w:rPr>
        <w:t xml:space="preserve"> J.P. Remon</w:t>
      </w:r>
      <w:r w:rsidR="001B173D" w:rsidRPr="005F3839">
        <w:rPr>
          <w:rFonts w:cs="Calibri"/>
          <w:color w:val="000000"/>
          <w:sz w:val="24"/>
          <w:szCs w:val="24"/>
          <w:vertAlign w:val="superscript"/>
          <w:lang w:val="en-US"/>
        </w:rPr>
        <w:t>a</w:t>
      </w:r>
      <w:r w:rsidR="001B173D" w:rsidRPr="005F3839">
        <w:rPr>
          <w:rFonts w:cs="Calibri"/>
          <w:color w:val="000000"/>
          <w:sz w:val="24"/>
          <w:szCs w:val="24"/>
          <w:lang w:val="en-US"/>
        </w:rPr>
        <w:t xml:space="preserve">, </w:t>
      </w:r>
      <w:r>
        <w:rPr>
          <w:rFonts w:cs="Calibri"/>
          <w:color w:val="000000"/>
          <w:sz w:val="24"/>
          <w:szCs w:val="24"/>
          <w:lang w:val="en-US"/>
        </w:rPr>
        <w:t xml:space="preserve">Prof. Dr. </w:t>
      </w:r>
      <w:r w:rsidR="001B173D" w:rsidRPr="005F3839">
        <w:rPr>
          <w:rFonts w:cs="Calibri"/>
          <w:color w:val="000000"/>
          <w:sz w:val="24"/>
          <w:szCs w:val="24"/>
          <w:lang w:val="en-US"/>
        </w:rPr>
        <w:t>C. Vervaet</w:t>
      </w:r>
      <w:r w:rsidR="001B173D" w:rsidRPr="005F3839">
        <w:rPr>
          <w:rFonts w:cs="Calibri"/>
          <w:color w:val="000000"/>
          <w:sz w:val="24"/>
          <w:szCs w:val="24"/>
          <w:vertAlign w:val="superscript"/>
          <w:lang w:val="en-US"/>
        </w:rPr>
        <w:t>a</w:t>
      </w:r>
    </w:p>
    <w:p w:rsidR="001B173D" w:rsidRPr="005F3839" w:rsidRDefault="001B173D" w:rsidP="00496405">
      <w:pPr>
        <w:autoSpaceDE w:val="0"/>
        <w:autoSpaceDN w:val="0"/>
        <w:adjustRightInd w:val="0"/>
        <w:spacing w:after="0" w:line="480" w:lineRule="auto"/>
        <w:rPr>
          <w:rFonts w:cs="Calibri"/>
          <w:color w:val="000000"/>
          <w:sz w:val="24"/>
          <w:szCs w:val="24"/>
          <w:lang w:val="en-US"/>
        </w:rPr>
      </w:pPr>
    </w:p>
    <w:p w:rsidR="001B173D" w:rsidRPr="00656BAA" w:rsidRDefault="001B173D" w:rsidP="00496405">
      <w:pPr>
        <w:autoSpaceDE w:val="0"/>
        <w:autoSpaceDN w:val="0"/>
        <w:adjustRightInd w:val="0"/>
        <w:spacing w:after="0" w:line="480" w:lineRule="auto"/>
        <w:rPr>
          <w:rFonts w:cs="Calibri"/>
          <w:color w:val="000000"/>
          <w:sz w:val="24"/>
          <w:szCs w:val="24"/>
          <w:vertAlign w:val="superscript"/>
          <w:lang w:val="en-US"/>
        </w:rPr>
      </w:pPr>
      <w:r w:rsidRPr="00656BAA">
        <w:rPr>
          <w:rFonts w:cs="Calibri"/>
          <w:color w:val="000000"/>
          <w:sz w:val="24"/>
          <w:szCs w:val="24"/>
          <w:lang w:val="en-US"/>
        </w:rPr>
        <w:t>*Both authors</w:t>
      </w:r>
      <w:r>
        <w:rPr>
          <w:rFonts w:cs="Calibri"/>
          <w:color w:val="000000"/>
          <w:sz w:val="24"/>
          <w:szCs w:val="24"/>
          <w:lang w:val="en-US"/>
        </w:rPr>
        <w:t xml:space="preserve"> equally</w:t>
      </w:r>
      <w:r w:rsidRPr="00656BAA">
        <w:rPr>
          <w:rFonts w:cs="Calibri"/>
          <w:color w:val="000000"/>
          <w:sz w:val="24"/>
          <w:szCs w:val="24"/>
          <w:lang w:val="en-US"/>
        </w:rPr>
        <w:t xml:space="preserve"> contributed </w:t>
      </w:r>
    </w:p>
    <w:p w:rsidR="00E079CF" w:rsidRPr="00661052" w:rsidRDefault="001B173D" w:rsidP="00E079CF">
      <w:pPr>
        <w:autoSpaceDE w:val="0"/>
        <w:autoSpaceDN w:val="0"/>
        <w:adjustRightInd w:val="0"/>
        <w:spacing w:after="0" w:line="480" w:lineRule="auto"/>
        <w:rPr>
          <w:rFonts w:cs="Calibri"/>
          <w:color w:val="000000"/>
          <w:sz w:val="24"/>
          <w:szCs w:val="24"/>
          <w:lang w:val="en-US"/>
        </w:rPr>
      </w:pPr>
      <w:r w:rsidRPr="00496405">
        <w:rPr>
          <w:rFonts w:cs="Calibri"/>
          <w:color w:val="000000"/>
          <w:sz w:val="24"/>
          <w:szCs w:val="24"/>
          <w:vertAlign w:val="superscript"/>
          <w:lang w:val="en-US"/>
        </w:rPr>
        <w:t>a</w:t>
      </w:r>
      <w:r w:rsidRPr="00496405">
        <w:rPr>
          <w:rFonts w:cs="Calibri"/>
          <w:color w:val="000000"/>
          <w:sz w:val="24"/>
          <w:szCs w:val="24"/>
          <w:lang w:val="en-US"/>
        </w:rPr>
        <w:t>Laboratory of Pharmaceutical Technology, Ghent University</w:t>
      </w:r>
      <w:r>
        <w:rPr>
          <w:rFonts w:cs="Calibri"/>
          <w:color w:val="000000"/>
          <w:sz w:val="24"/>
          <w:szCs w:val="24"/>
          <w:lang w:val="en-US"/>
        </w:rPr>
        <w:t xml:space="preserve">, </w:t>
      </w:r>
      <w:r w:rsidR="00E93F20">
        <w:rPr>
          <w:rFonts w:cs="Calibri"/>
          <w:color w:val="000000"/>
          <w:sz w:val="24"/>
          <w:szCs w:val="24"/>
          <w:lang w:val="en-US"/>
        </w:rPr>
        <w:t xml:space="preserve">Harelbekestraat 72, Ghent, </w:t>
      </w:r>
      <w:r>
        <w:rPr>
          <w:rFonts w:cs="Calibri"/>
          <w:color w:val="000000"/>
          <w:sz w:val="24"/>
          <w:szCs w:val="24"/>
          <w:lang w:val="en-US"/>
        </w:rPr>
        <w:t>Belgium</w:t>
      </w:r>
      <w:r w:rsidR="00E079CF">
        <w:rPr>
          <w:rFonts w:cs="Calibri"/>
          <w:color w:val="000000"/>
          <w:sz w:val="24"/>
          <w:szCs w:val="24"/>
          <w:lang w:val="en-US"/>
        </w:rPr>
        <w:t>, Tel:</w:t>
      </w:r>
      <w:r w:rsidR="00E079CF" w:rsidRPr="00661052">
        <w:rPr>
          <w:rFonts w:cs="Calibri"/>
          <w:color w:val="000000"/>
          <w:sz w:val="24"/>
          <w:szCs w:val="24"/>
          <w:lang w:val="en-US"/>
        </w:rPr>
        <w:t xml:space="preserve"> +32 9 264 80 54</w:t>
      </w:r>
      <w:r w:rsidR="00E079CF">
        <w:rPr>
          <w:rFonts w:cs="Calibri"/>
          <w:color w:val="000000"/>
          <w:sz w:val="24"/>
          <w:szCs w:val="24"/>
          <w:lang w:val="en-US"/>
        </w:rPr>
        <w:t xml:space="preserve">, </w:t>
      </w:r>
      <w:r w:rsidR="00E079CF" w:rsidRPr="00661052">
        <w:rPr>
          <w:rFonts w:cs="Calibri"/>
          <w:color w:val="000000"/>
          <w:sz w:val="24"/>
          <w:szCs w:val="24"/>
          <w:lang w:val="en-US"/>
        </w:rPr>
        <w:t>Fax: +32 9 222 82 36</w:t>
      </w:r>
    </w:p>
    <w:p w:rsidR="00E079CF" w:rsidRPr="00E93F20" w:rsidRDefault="001B173D" w:rsidP="00E079CF">
      <w:pPr>
        <w:autoSpaceDE w:val="0"/>
        <w:autoSpaceDN w:val="0"/>
        <w:adjustRightInd w:val="0"/>
        <w:spacing w:after="0" w:line="480" w:lineRule="auto"/>
        <w:rPr>
          <w:rFonts w:cs="Calibri"/>
          <w:sz w:val="24"/>
          <w:szCs w:val="24"/>
          <w:lang w:val="en-US"/>
        </w:rPr>
      </w:pPr>
      <w:r w:rsidRPr="00496405">
        <w:rPr>
          <w:rFonts w:cs="Calibri"/>
          <w:color w:val="000000"/>
          <w:sz w:val="24"/>
          <w:szCs w:val="24"/>
          <w:vertAlign w:val="superscript"/>
          <w:lang w:val="en-US"/>
        </w:rPr>
        <w:t>b</w:t>
      </w:r>
      <w:r>
        <w:rPr>
          <w:rFonts w:cs="Calibri"/>
          <w:color w:val="000000"/>
          <w:sz w:val="24"/>
          <w:szCs w:val="24"/>
          <w:lang w:val="en-US"/>
        </w:rPr>
        <w:t>SEPS Pharma,</w:t>
      </w:r>
      <w:r w:rsidR="00E93F20">
        <w:rPr>
          <w:rFonts w:cs="Calibri"/>
          <w:color w:val="000000"/>
          <w:sz w:val="24"/>
          <w:szCs w:val="24"/>
          <w:lang w:val="en-US"/>
        </w:rPr>
        <w:t xml:space="preserve"> Technologiepark 4,</w:t>
      </w:r>
      <w:r>
        <w:rPr>
          <w:rFonts w:cs="Calibri"/>
          <w:color w:val="000000"/>
          <w:sz w:val="24"/>
          <w:szCs w:val="24"/>
          <w:lang w:val="en-US"/>
        </w:rPr>
        <w:t xml:space="preserve"> Ghent, Belgium</w:t>
      </w:r>
      <w:r w:rsidR="00E079CF">
        <w:rPr>
          <w:rFonts w:cs="Calibri"/>
          <w:color w:val="000000"/>
          <w:sz w:val="24"/>
          <w:szCs w:val="24"/>
          <w:lang w:val="en-US"/>
        </w:rPr>
        <w:t>,</w:t>
      </w:r>
      <w:r w:rsidR="00E079CF" w:rsidRPr="00E079CF">
        <w:rPr>
          <w:rFonts w:cs="Calibri"/>
          <w:sz w:val="24"/>
          <w:szCs w:val="24"/>
          <w:lang w:val="en-US"/>
        </w:rPr>
        <w:t xml:space="preserve"> Tel</w:t>
      </w:r>
      <w:r w:rsidR="00E079CF">
        <w:rPr>
          <w:rFonts w:cs="Calibri"/>
          <w:sz w:val="24"/>
          <w:szCs w:val="24"/>
          <w:lang w:val="en-US"/>
        </w:rPr>
        <w:t>:</w:t>
      </w:r>
      <w:r w:rsidR="00E079CF" w:rsidRPr="00E079CF">
        <w:rPr>
          <w:rFonts w:cs="Calibri"/>
          <w:sz w:val="24"/>
          <w:szCs w:val="24"/>
          <w:lang w:val="en-US"/>
        </w:rPr>
        <w:t xml:space="preserve"> +32 9 261 6914</w:t>
      </w:r>
      <w:r w:rsidR="00E079CF">
        <w:rPr>
          <w:rFonts w:cs="Calibri"/>
          <w:sz w:val="24"/>
          <w:szCs w:val="24"/>
          <w:lang w:val="en-US"/>
        </w:rPr>
        <w:t xml:space="preserve">, </w:t>
      </w:r>
      <w:r w:rsidR="00E079CF" w:rsidRPr="00E079CF">
        <w:rPr>
          <w:rFonts w:cs="Calibri"/>
          <w:sz w:val="24"/>
          <w:szCs w:val="24"/>
          <w:lang w:val="en-US"/>
        </w:rPr>
        <w:t>Fax</w:t>
      </w:r>
      <w:r w:rsidR="00E079CF">
        <w:rPr>
          <w:rFonts w:cs="Calibri"/>
          <w:sz w:val="24"/>
          <w:szCs w:val="24"/>
          <w:lang w:val="en-US"/>
        </w:rPr>
        <w:t>:</w:t>
      </w:r>
      <w:r w:rsidR="00E079CF" w:rsidRPr="00E079CF">
        <w:rPr>
          <w:rFonts w:cs="Calibri"/>
          <w:sz w:val="24"/>
          <w:szCs w:val="24"/>
          <w:lang w:val="en-US"/>
        </w:rPr>
        <w:t xml:space="preserve"> +32 9 261 6920</w:t>
      </w:r>
    </w:p>
    <w:p w:rsidR="001B173D" w:rsidRDefault="001B173D" w:rsidP="00496405">
      <w:pPr>
        <w:autoSpaceDE w:val="0"/>
        <w:autoSpaceDN w:val="0"/>
        <w:adjustRightInd w:val="0"/>
        <w:spacing w:after="0" w:line="480" w:lineRule="auto"/>
        <w:rPr>
          <w:rFonts w:cs="Calibri"/>
          <w:color w:val="000000"/>
          <w:sz w:val="24"/>
          <w:szCs w:val="24"/>
          <w:lang w:val="en-US"/>
        </w:rPr>
      </w:pPr>
    </w:p>
    <w:p w:rsidR="001B173D" w:rsidRDefault="00E93F20" w:rsidP="00496405">
      <w:pPr>
        <w:autoSpaceDE w:val="0"/>
        <w:autoSpaceDN w:val="0"/>
        <w:adjustRightInd w:val="0"/>
        <w:spacing w:after="0" w:line="480" w:lineRule="auto"/>
        <w:rPr>
          <w:rFonts w:cs="Calibri"/>
          <w:sz w:val="24"/>
          <w:szCs w:val="24"/>
          <w:lang w:val="en-US"/>
        </w:rPr>
      </w:pPr>
      <w:r w:rsidRPr="00E93F20">
        <w:rPr>
          <w:rFonts w:cs="Calibri"/>
          <w:b/>
          <w:sz w:val="24"/>
          <w:szCs w:val="24"/>
          <w:lang w:val="en-US"/>
        </w:rPr>
        <w:t>E-mail</w:t>
      </w:r>
      <w:r w:rsidRPr="00E93F20">
        <w:rPr>
          <w:rFonts w:cs="Calibri"/>
          <w:sz w:val="24"/>
          <w:szCs w:val="24"/>
          <w:lang w:val="en-US"/>
        </w:rPr>
        <w:t xml:space="preserve">: </w:t>
      </w:r>
      <w:hyperlink r:id="rId8" w:history="1">
        <w:r w:rsidRPr="00E93F20">
          <w:rPr>
            <w:rStyle w:val="Hyperlink"/>
            <w:rFonts w:cs="Calibri"/>
            <w:color w:val="auto"/>
            <w:sz w:val="24"/>
            <w:szCs w:val="24"/>
            <w:lang w:val="en-US"/>
          </w:rPr>
          <w:t>An-Katrien.Vynckier@sepspharma.com</w:t>
        </w:r>
      </w:hyperlink>
      <w:r w:rsidRPr="00E93F20">
        <w:rPr>
          <w:rFonts w:cs="Calibri"/>
          <w:sz w:val="24"/>
          <w:szCs w:val="24"/>
          <w:lang w:val="en-US"/>
        </w:rPr>
        <w:t xml:space="preserve">; </w:t>
      </w:r>
      <w:hyperlink r:id="rId9" w:history="1">
        <w:r w:rsidRPr="00E93F20">
          <w:rPr>
            <w:rStyle w:val="Hyperlink"/>
            <w:rFonts w:cs="Calibri"/>
            <w:color w:val="auto"/>
            <w:sz w:val="24"/>
            <w:szCs w:val="24"/>
            <w:lang w:val="en-US"/>
          </w:rPr>
          <w:t>Lien.Dierickx@UGent.be</w:t>
        </w:r>
      </w:hyperlink>
      <w:r w:rsidRPr="00E93F20">
        <w:rPr>
          <w:rFonts w:cs="Calibri"/>
          <w:sz w:val="24"/>
          <w:szCs w:val="24"/>
          <w:lang w:val="en-US"/>
        </w:rPr>
        <w:t xml:space="preserve">; </w:t>
      </w:r>
      <w:hyperlink r:id="rId10" w:history="1">
        <w:r w:rsidRPr="00E079CF">
          <w:rPr>
            <w:rStyle w:val="Hyperlink"/>
            <w:rFonts w:cs="Calibri"/>
            <w:color w:val="auto"/>
            <w:sz w:val="24"/>
            <w:szCs w:val="24"/>
            <w:lang w:val="en-US"/>
          </w:rPr>
          <w:t>Jody.Voorspoels@sepspharma.com</w:t>
        </w:r>
      </w:hyperlink>
      <w:r w:rsidRPr="00E079CF">
        <w:rPr>
          <w:rFonts w:cs="Calibri"/>
          <w:sz w:val="24"/>
          <w:szCs w:val="24"/>
          <w:lang w:val="en-US"/>
        </w:rPr>
        <w:t xml:space="preserve">; </w:t>
      </w:r>
      <w:hyperlink r:id="rId11" w:history="1">
        <w:r w:rsidRPr="00E079CF">
          <w:rPr>
            <w:rStyle w:val="Hyperlink"/>
            <w:rFonts w:cs="Calibri"/>
            <w:color w:val="auto"/>
            <w:sz w:val="24"/>
            <w:szCs w:val="24"/>
            <w:lang w:val="en-US"/>
          </w:rPr>
          <w:t>Yves.Gonnissen@sepspharma.com</w:t>
        </w:r>
      </w:hyperlink>
      <w:r w:rsidRPr="00E079CF">
        <w:rPr>
          <w:rFonts w:cs="Calibri"/>
          <w:sz w:val="24"/>
          <w:szCs w:val="24"/>
          <w:lang w:val="en-US"/>
        </w:rPr>
        <w:t xml:space="preserve">; </w:t>
      </w:r>
      <w:hyperlink r:id="rId12" w:history="1">
        <w:r w:rsidRPr="00E079CF">
          <w:rPr>
            <w:rStyle w:val="Hyperlink"/>
            <w:rFonts w:cs="Calibri"/>
            <w:color w:val="auto"/>
            <w:sz w:val="24"/>
            <w:szCs w:val="24"/>
            <w:lang w:val="en-US"/>
          </w:rPr>
          <w:t>JeanPaul.Remon@UGent.be</w:t>
        </w:r>
      </w:hyperlink>
      <w:r w:rsidRPr="00E079CF">
        <w:rPr>
          <w:rFonts w:cs="Calibri"/>
          <w:sz w:val="24"/>
          <w:szCs w:val="24"/>
          <w:lang w:val="en-US"/>
        </w:rPr>
        <w:t xml:space="preserve">; </w:t>
      </w:r>
      <w:hyperlink r:id="rId13" w:history="1">
        <w:r w:rsidR="00E079CF" w:rsidRPr="00E079CF">
          <w:rPr>
            <w:rStyle w:val="Hyperlink"/>
            <w:rFonts w:cs="Calibri"/>
            <w:color w:val="auto"/>
            <w:sz w:val="24"/>
            <w:szCs w:val="24"/>
            <w:lang w:val="en-US"/>
          </w:rPr>
          <w:t>Chris.Vervaet@UGent.be</w:t>
        </w:r>
      </w:hyperlink>
    </w:p>
    <w:p w:rsidR="001B173D" w:rsidRPr="00496405" w:rsidRDefault="001B173D" w:rsidP="00496405">
      <w:pPr>
        <w:autoSpaceDE w:val="0"/>
        <w:autoSpaceDN w:val="0"/>
        <w:adjustRightInd w:val="0"/>
        <w:spacing w:after="0" w:line="480" w:lineRule="auto"/>
        <w:rPr>
          <w:rFonts w:cs="Calibri"/>
          <w:color w:val="000000"/>
          <w:sz w:val="24"/>
          <w:szCs w:val="24"/>
          <w:lang w:val="en-US"/>
        </w:rPr>
      </w:pPr>
    </w:p>
    <w:p w:rsidR="001B173D" w:rsidRPr="00E93F20" w:rsidRDefault="001B173D" w:rsidP="00C436B0">
      <w:pPr>
        <w:autoSpaceDE w:val="0"/>
        <w:autoSpaceDN w:val="0"/>
        <w:adjustRightInd w:val="0"/>
        <w:spacing w:after="0" w:line="480" w:lineRule="auto"/>
        <w:outlineLvl w:val="0"/>
        <w:rPr>
          <w:rFonts w:cs="Calibri"/>
          <w:b/>
          <w:color w:val="000000"/>
          <w:sz w:val="24"/>
          <w:szCs w:val="24"/>
          <w:lang w:val="en-US"/>
        </w:rPr>
      </w:pPr>
      <w:r w:rsidRPr="00E93F20">
        <w:rPr>
          <w:rFonts w:cs="Calibri"/>
          <w:b/>
          <w:color w:val="000000"/>
          <w:sz w:val="24"/>
          <w:szCs w:val="24"/>
          <w:lang w:val="en-US"/>
        </w:rPr>
        <w:t>Corresponding Author:</w:t>
      </w:r>
    </w:p>
    <w:p w:rsidR="001B173D" w:rsidRPr="00496405" w:rsidRDefault="001B173D" w:rsidP="00C436B0">
      <w:pPr>
        <w:autoSpaceDE w:val="0"/>
        <w:autoSpaceDN w:val="0"/>
        <w:adjustRightInd w:val="0"/>
        <w:spacing w:after="0" w:line="480" w:lineRule="auto"/>
        <w:outlineLvl w:val="0"/>
        <w:rPr>
          <w:rFonts w:cs="Calibri"/>
          <w:color w:val="000000"/>
          <w:sz w:val="24"/>
          <w:szCs w:val="24"/>
          <w:lang w:val="en-US"/>
        </w:rPr>
      </w:pPr>
      <w:r w:rsidRPr="00496405">
        <w:rPr>
          <w:rFonts w:cs="Calibri"/>
          <w:color w:val="000000"/>
          <w:sz w:val="24"/>
          <w:szCs w:val="24"/>
          <w:lang w:val="en-US"/>
        </w:rPr>
        <w:t>Chris Vervaet</w:t>
      </w:r>
    </w:p>
    <w:p w:rsidR="001B173D" w:rsidRPr="00496405" w:rsidRDefault="001B173D" w:rsidP="00496405">
      <w:pPr>
        <w:autoSpaceDE w:val="0"/>
        <w:autoSpaceDN w:val="0"/>
        <w:adjustRightInd w:val="0"/>
        <w:spacing w:after="0" w:line="480" w:lineRule="auto"/>
        <w:rPr>
          <w:rFonts w:cs="Calibri"/>
          <w:color w:val="000000"/>
          <w:sz w:val="24"/>
          <w:szCs w:val="24"/>
          <w:lang w:val="en-US"/>
        </w:rPr>
      </w:pPr>
      <w:r w:rsidRPr="00496405">
        <w:rPr>
          <w:rFonts w:cs="Calibri"/>
          <w:color w:val="000000"/>
          <w:sz w:val="24"/>
          <w:szCs w:val="24"/>
          <w:lang w:val="en-US"/>
        </w:rPr>
        <w:t>Ghent University</w:t>
      </w:r>
      <w:r w:rsidR="006513CC">
        <w:rPr>
          <w:rFonts w:cs="Calibri"/>
          <w:color w:val="000000"/>
          <w:sz w:val="24"/>
          <w:szCs w:val="24"/>
          <w:lang w:val="en-US"/>
        </w:rPr>
        <w:t xml:space="preserve">, </w:t>
      </w:r>
      <w:r w:rsidR="006513CC" w:rsidRPr="00496405">
        <w:rPr>
          <w:rFonts w:cs="Calibri"/>
          <w:color w:val="000000"/>
          <w:sz w:val="24"/>
          <w:szCs w:val="24"/>
          <w:lang w:val="en-US"/>
        </w:rPr>
        <w:t>Laboratory of Pharmaceutical Technology</w:t>
      </w:r>
    </w:p>
    <w:p w:rsidR="001B173D" w:rsidRPr="00661052" w:rsidRDefault="001B173D" w:rsidP="00496405">
      <w:pPr>
        <w:autoSpaceDE w:val="0"/>
        <w:autoSpaceDN w:val="0"/>
        <w:adjustRightInd w:val="0"/>
        <w:spacing w:after="0" w:line="480" w:lineRule="auto"/>
        <w:rPr>
          <w:rFonts w:cs="Calibri"/>
          <w:color w:val="000000"/>
          <w:sz w:val="24"/>
          <w:szCs w:val="24"/>
          <w:lang w:val="en-US"/>
        </w:rPr>
      </w:pPr>
      <w:r w:rsidRPr="00661052">
        <w:rPr>
          <w:rFonts w:cs="Calibri"/>
          <w:color w:val="000000"/>
          <w:sz w:val="24"/>
          <w:szCs w:val="24"/>
          <w:lang w:val="en-US"/>
        </w:rPr>
        <w:t>Harelbekestraat 72</w:t>
      </w:r>
    </w:p>
    <w:p w:rsidR="001B173D" w:rsidRPr="00661052" w:rsidRDefault="001B173D" w:rsidP="00496405">
      <w:pPr>
        <w:autoSpaceDE w:val="0"/>
        <w:autoSpaceDN w:val="0"/>
        <w:adjustRightInd w:val="0"/>
        <w:spacing w:after="0" w:line="480" w:lineRule="auto"/>
        <w:rPr>
          <w:rFonts w:cs="Calibri"/>
          <w:color w:val="000000"/>
          <w:sz w:val="24"/>
          <w:szCs w:val="24"/>
          <w:lang w:val="en-US"/>
        </w:rPr>
      </w:pPr>
      <w:r w:rsidRPr="00661052">
        <w:rPr>
          <w:rFonts w:cs="Calibri"/>
          <w:color w:val="000000"/>
          <w:sz w:val="24"/>
          <w:szCs w:val="24"/>
          <w:lang w:val="en-US"/>
        </w:rPr>
        <w:t>9000 Ghent</w:t>
      </w:r>
      <w:r w:rsidR="0045686B">
        <w:rPr>
          <w:rFonts w:cs="Calibri"/>
          <w:color w:val="000000"/>
          <w:sz w:val="24"/>
          <w:szCs w:val="24"/>
          <w:lang w:val="en-US"/>
        </w:rPr>
        <w:t>,</w:t>
      </w:r>
      <w:r w:rsidRPr="00661052">
        <w:rPr>
          <w:rFonts w:cs="Calibri"/>
          <w:color w:val="000000"/>
          <w:sz w:val="24"/>
          <w:szCs w:val="24"/>
          <w:lang w:val="en-US"/>
        </w:rPr>
        <w:t>Belgium</w:t>
      </w:r>
    </w:p>
    <w:p w:rsidR="001B173D" w:rsidRPr="00661052" w:rsidRDefault="001B173D" w:rsidP="00496405">
      <w:pPr>
        <w:autoSpaceDE w:val="0"/>
        <w:autoSpaceDN w:val="0"/>
        <w:adjustRightInd w:val="0"/>
        <w:spacing w:after="0" w:line="480" w:lineRule="auto"/>
        <w:rPr>
          <w:rFonts w:cs="Calibri"/>
          <w:color w:val="000000"/>
          <w:sz w:val="24"/>
          <w:szCs w:val="24"/>
          <w:lang w:val="en-US"/>
        </w:rPr>
      </w:pPr>
      <w:r w:rsidRPr="00661052">
        <w:rPr>
          <w:rFonts w:cs="Calibri"/>
          <w:color w:val="000000"/>
          <w:sz w:val="24"/>
          <w:szCs w:val="24"/>
          <w:lang w:val="en-US"/>
        </w:rPr>
        <w:t>Tel: +32 9 264 80 54</w:t>
      </w:r>
    </w:p>
    <w:p w:rsidR="001B173D" w:rsidRPr="00661052" w:rsidRDefault="001B173D" w:rsidP="00496405">
      <w:pPr>
        <w:autoSpaceDE w:val="0"/>
        <w:autoSpaceDN w:val="0"/>
        <w:adjustRightInd w:val="0"/>
        <w:spacing w:after="0" w:line="480" w:lineRule="auto"/>
        <w:rPr>
          <w:rFonts w:cs="Calibri"/>
          <w:color w:val="000000"/>
          <w:sz w:val="24"/>
          <w:szCs w:val="24"/>
          <w:lang w:val="en-US"/>
        </w:rPr>
      </w:pPr>
      <w:r w:rsidRPr="00661052">
        <w:rPr>
          <w:rFonts w:cs="Calibri"/>
          <w:color w:val="000000"/>
          <w:sz w:val="24"/>
          <w:szCs w:val="24"/>
          <w:lang w:val="en-US"/>
        </w:rPr>
        <w:t>Fax: +32 9 222 82 36</w:t>
      </w:r>
    </w:p>
    <w:p w:rsidR="001B173D" w:rsidRPr="00661052" w:rsidRDefault="001B173D" w:rsidP="00AF00EC">
      <w:pPr>
        <w:autoSpaceDE w:val="0"/>
        <w:autoSpaceDN w:val="0"/>
        <w:adjustRightInd w:val="0"/>
        <w:spacing w:after="0" w:line="480" w:lineRule="auto"/>
        <w:jc w:val="both"/>
        <w:rPr>
          <w:rFonts w:cs="Calibri"/>
          <w:b/>
          <w:i/>
          <w:sz w:val="24"/>
          <w:szCs w:val="24"/>
          <w:lang w:val="en-US"/>
        </w:rPr>
      </w:pPr>
      <w:r w:rsidRPr="00661052">
        <w:rPr>
          <w:rFonts w:cs="Calibri"/>
          <w:color w:val="000000"/>
          <w:sz w:val="24"/>
          <w:szCs w:val="24"/>
          <w:lang w:val="en-US"/>
        </w:rPr>
        <w:t xml:space="preserve">E-mail: </w:t>
      </w:r>
      <w:r w:rsidRPr="00661052">
        <w:rPr>
          <w:rFonts w:cs="Calibri"/>
          <w:sz w:val="24"/>
          <w:szCs w:val="24"/>
          <w:lang w:val="en-US"/>
        </w:rPr>
        <w:t>Chris.Vervaet@UGent.be</w:t>
      </w:r>
    </w:p>
    <w:p w:rsidR="00DE0411" w:rsidRDefault="00DE0411" w:rsidP="00DE0411">
      <w:pPr>
        <w:spacing w:after="0" w:line="480" w:lineRule="auto"/>
        <w:textAlignment w:val="baseline"/>
        <w:rPr>
          <w:rFonts w:cs="Arial"/>
          <w:b/>
          <w:bCs/>
          <w:color w:val="000000"/>
          <w:sz w:val="24"/>
          <w:szCs w:val="24"/>
          <w:bdr w:val="none" w:sz="0" w:space="0" w:color="auto" w:frame="1"/>
          <w:lang w:val="en-US"/>
        </w:rPr>
      </w:pPr>
      <w:r>
        <w:rPr>
          <w:rFonts w:cs="Arial"/>
          <w:b/>
          <w:bCs/>
          <w:color w:val="000000"/>
          <w:sz w:val="24"/>
          <w:szCs w:val="24"/>
          <w:bdr w:val="none" w:sz="0" w:space="0" w:color="auto" w:frame="1"/>
          <w:lang w:val="en-US"/>
        </w:rPr>
        <w:lastRenderedPageBreak/>
        <w:t>Abstract</w:t>
      </w:r>
    </w:p>
    <w:p w:rsidR="00DE0411" w:rsidRPr="00942B35" w:rsidRDefault="00DE0411" w:rsidP="00DE0411">
      <w:pPr>
        <w:spacing w:after="0" w:line="480" w:lineRule="auto"/>
        <w:textAlignment w:val="baseline"/>
        <w:rPr>
          <w:rFonts w:cs="Arial"/>
          <w:b/>
          <w:bCs/>
          <w:color w:val="000000"/>
          <w:sz w:val="24"/>
          <w:szCs w:val="24"/>
          <w:bdr w:val="none" w:sz="0" w:space="0" w:color="auto" w:frame="1"/>
          <w:lang w:val="en-US"/>
        </w:rPr>
      </w:pPr>
      <w:r w:rsidRPr="00441DB2">
        <w:rPr>
          <w:rFonts w:cs="Arial"/>
          <w:b/>
          <w:bCs/>
          <w:color w:val="000000"/>
          <w:sz w:val="24"/>
          <w:szCs w:val="24"/>
          <w:bdr w:val="none" w:sz="0" w:space="0" w:color="auto" w:frame="1"/>
          <w:lang w:val="en-US"/>
        </w:rPr>
        <w:t>Objectives</w:t>
      </w:r>
      <w:r w:rsidRPr="00441DB2">
        <w:rPr>
          <w:rFonts w:cs="Arial"/>
          <w:b/>
          <w:bCs/>
          <w:color w:val="000000"/>
          <w:sz w:val="24"/>
          <w:szCs w:val="24"/>
          <w:bdr w:val="none" w:sz="0" w:space="0" w:color="auto" w:frame="1"/>
        </w:rPr>
        <w:t> </w:t>
      </w:r>
    </w:p>
    <w:p w:rsidR="00DE0411" w:rsidRPr="00461426" w:rsidRDefault="00DE0411" w:rsidP="00DE0411">
      <w:pPr>
        <w:autoSpaceDE w:val="0"/>
        <w:autoSpaceDN w:val="0"/>
        <w:adjustRightInd w:val="0"/>
        <w:spacing w:after="0" w:line="480" w:lineRule="auto"/>
        <w:jc w:val="both"/>
        <w:rPr>
          <w:rFonts w:cs="Calibri"/>
          <w:sz w:val="24"/>
          <w:szCs w:val="24"/>
          <w:lang w:val="en-US"/>
        </w:rPr>
      </w:pPr>
      <w:r w:rsidRPr="00461426">
        <w:rPr>
          <w:rFonts w:cs="Calibri"/>
          <w:sz w:val="24"/>
          <w:szCs w:val="24"/>
          <w:lang w:val="en-US"/>
        </w:rPr>
        <w:t>Co-extrusion implies the simultaneous hot-melt extrusion of two or more materials through the same die, creating a multi-layered extrudate.</w:t>
      </w:r>
      <w:r w:rsidRPr="00461426">
        <w:rPr>
          <w:rFonts w:cs="Arial"/>
          <w:color w:val="000000"/>
          <w:sz w:val="24"/>
          <w:szCs w:val="24"/>
          <w:lang w:val="en-US"/>
        </w:rPr>
        <w:t> </w:t>
      </w:r>
      <w:r>
        <w:rPr>
          <w:rFonts w:cs="Calibri"/>
          <w:sz w:val="24"/>
          <w:szCs w:val="24"/>
          <w:lang w:val="en-US"/>
        </w:rPr>
        <w:t>It is an</w:t>
      </w:r>
      <w:r w:rsidRPr="00461426">
        <w:rPr>
          <w:rFonts w:cs="Calibri"/>
          <w:sz w:val="24"/>
          <w:szCs w:val="24"/>
          <w:lang w:val="en-US"/>
        </w:rPr>
        <w:t xml:space="preserve"> innovative continuous production technology</w:t>
      </w:r>
      <w:r>
        <w:rPr>
          <w:rFonts w:cs="Calibri"/>
          <w:sz w:val="24"/>
          <w:szCs w:val="24"/>
          <w:lang w:val="en-US"/>
        </w:rPr>
        <w:t xml:space="preserve"> that</w:t>
      </w:r>
      <w:r w:rsidRPr="00461426">
        <w:rPr>
          <w:rFonts w:cs="Calibri"/>
          <w:sz w:val="24"/>
          <w:szCs w:val="24"/>
          <w:lang w:val="en-US"/>
        </w:rPr>
        <w:t xml:space="preserve"> offers numerous advantages over traditional pharmaceutical processing techniques. T</w:t>
      </w:r>
      <w:r w:rsidRPr="00441DB2">
        <w:rPr>
          <w:rFonts w:cs="Arial"/>
          <w:color w:val="000000"/>
          <w:sz w:val="24"/>
          <w:szCs w:val="24"/>
          <w:lang w:val="en-US"/>
        </w:rPr>
        <w:t xml:space="preserve">his review provides an overview </w:t>
      </w:r>
      <w:r w:rsidRPr="00461426">
        <w:rPr>
          <w:rFonts w:cs="Arial"/>
          <w:color w:val="000000"/>
          <w:sz w:val="24"/>
          <w:szCs w:val="24"/>
          <w:lang w:val="en-US"/>
        </w:rPr>
        <w:t>of the co-extrusion equipment, material requirements and medical and pharmaceutical applications.</w:t>
      </w:r>
    </w:p>
    <w:p w:rsidR="00DE0411" w:rsidRPr="00441DB2" w:rsidRDefault="00DE0411" w:rsidP="00DE0411">
      <w:pPr>
        <w:spacing w:after="0" w:line="360" w:lineRule="atLeast"/>
        <w:textAlignment w:val="baseline"/>
        <w:rPr>
          <w:rFonts w:ascii="Arial" w:hAnsi="Arial" w:cs="Arial"/>
          <w:color w:val="000000"/>
          <w:sz w:val="18"/>
          <w:szCs w:val="18"/>
          <w:lang w:val="en-US"/>
        </w:rPr>
      </w:pPr>
    </w:p>
    <w:p w:rsidR="00DE0411" w:rsidRPr="00C4521D" w:rsidRDefault="00DE0411" w:rsidP="00DE0411">
      <w:pPr>
        <w:spacing w:after="0" w:line="480" w:lineRule="auto"/>
        <w:jc w:val="both"/>
        <w:textAlignment w:val="baseline"/>
        <w:rPr>
          <w:rFonts w:cs="Arial"/>
          <w:color w:val="000000"/>
          <w:sz w:val="24"/>
          <w:szCs w:val="24"/>
          <w:lang w:val="en-US"/>
        </w:rPr>
      </w:pPr>
      <w:r w:rsidRPr="00441DB2">
        <w:rPr>
          <w:rFonts w:cs="Arial"/>
          <w:b/>
          <w:bCs/>
          <w:color w:val="000000"/>
          <w:sz w:val="24"/>
          <w:szCs w:val="24"/>
          <w:bdr w:val="none" w:sz="0" w:space="0" w:color="auto" w:frame="1"/>
          <w:lang w:val="en-US"/>
        </w:rPr>
        <w:t>Key findings</w:t>
      </w:r>
      <w:r w:rsidRPr="00441DB2">
        <w:rPr>
          <w:rFonts w:cs="Arial"/>
          <w:b/>
          <w:bCs/>
          <w:color w:val="000000"/>
          <w:sz w:val="24"/>
          <w:szCs w:val="24"/>
          <w:bdr w:val="none" w:sz="0" w:space="0" w:color="auto" w:frame="1"/>
        </w:rPr>
        <w:t> </w:t>
      </w:r>
      <w:r w:rsidRPr="00C4521D">
        <w:rPr>
          <w:rFonts w:cs="Arial"/>
          <w:color w:val="000000"/>
          <w:sz w:val="24"/>
          <w:szCs w:val="24"/>
          <w:lang w:val="en-US"/>
        </w:rPr>
        <w:t> </w:t>
      </w:r>
    </w:p>
    <w:p w:rsidR="00DE0411" w:rsidRDefault="00DE0411" w:rsidP="00DE0411">
      <w:pPr>
        <w:autoSpaceDE w:val="0"/>
        <w:autoSpaceDN w:val="0"/>
        <w:adjustRightInd w:val="0"/>
        <w:spacing w:after="0" w:line="480" w:lineRule="auto"/>
        <w:jc w:val="both"/>
        <w:rPr>
          <w:rFonts w:cs="Calibri"/>
          <w:sz w:val="24"/>
          <w:szCs w:val="24"/>
          <w:lang w:val="en-US"/>
        </w:rPr>
      </w:pPr>
      <w:r>
        <w:rPr>
          <w:rFonts w:cs="Calibri"/>
          <w:sz w:val="24"/>
          <w:szCs w:val="24"/>
          <w:lang w:val="en-US"/>
        </w:rPr>
        <w:t>The co-extrusion equipment</w:t>
      </w:r>
      <w:ins w:id="1" w:author="An Katrien Vynckier" w:date="2014-01-21T10:41:00Z">
        <w:r w:rsidR="00633389">
          <w:rPr>
            <w:rFonts w:cs="Calibri"/>
            <w:sz w:val="24"/>
            <w:szCs w:val="24"/>
            <w:lang w:val="en-US"/>
          </w:rPr>
          <w:t xml:space="preserve"> </w:t>
        </w:r>
      </w:ins>
      <w:r>
        <w:rPr>
          <w:rFonts w:cs="Calibri"/>
          <w:sz w:val="24"/>
          <w:szCs w:val="24"/>
          <w:lang w:val="en-US"/>
        </w:rPr>
        <w:t>needed</w:t>
      </w:r>
      <w:r w:rsidRPr="001E1FE9">
        <w:rPr>
          <w:rFonts w:cs="Calibri"/>
          <w:sz w:val="24"/>
          <w:szCs w:val="24"/>
          <w:lang w:val="en-US"/>
        </w:rPr>
        <w:t xml:space="preserve"> for pharmaceutical </w:t>
      </w:r>
      <w:r>
        <w:rPr>
          <w:rFonts w:cs="Calibri"/>
          <w:sz w:val="24"/>
          <w:szCs w:val="24"/>
          <w:lang w:val="en-US"/>
        </w:rPr>
        <w:t>production has been summarized</w:t>
      </w:r>
      <w:r w:rsidRPr="001E1FE9">
        <w:rPr>
          <w:rFonts w:cs="Calibri"/>
          <w:sz w:val="24"/>
          <w:szCs w:val="24"/>
          <w:lang w:val="en-US"/>
        </w:rPr>
        <w:t>.</w:t>
      </w:r>
      <w:r>
        <w:rPr>
          <w:rFonts w:cs="Calibri"/>
          <w:sz w:val="24"/>
          <w:szCs w:val="24"/>
          <w:lang w:val="en-US"/>
        </w:rPr>
        <w:t xml:space="preserve"> </w:t>
      </w:r>
      <w:r w:rsidR="00633389">
        <w:rPr>
          <w:rFonts w:cs="Calibri"/>
          <w:sz w:val="24"/>
          <w:szCs w:val="24"/>
          <w:lang w:val="en-US"/>
        </w:rPr>
        <w:t>Because</w:t>
      </w:r>
      <w:r>
        <w:rPr>
          <w:rFonts w:cs="Calibri"/>
          <w:sz w:val="24"/>
          <w:szCs w:val="24"/>
          <w:lang w:val="en-US"/>
        </w:rPr>
        <w:t xml:space="preserve"> the geometrical design of the die dictates the shape of the final product, different die types have been discussed. As o</w:t>
      </w:r>
      <w:r w:rsidRPr="001E1FE9">
        <w:rPr>
          <w:rFonts w:cs="Calibri"/>
          <w:sz w:val="24"/>
          <w:szCs w:val="24"/>
          <w:lang w:val="en-US"/>
        </w:rPr>
        <w:t>ne of the major challenges at the moment is shaping the final product in a continuous way</w:t>
      </w:r>
      <w:r>
        <w:rPr>
          <w:rFonts w:cs="Calibri"/>
          <w:sz w:val="24"/>
          <w:szCs w:val="24"/>
          <w:lang w:val="en-US"/>
        </w:rPr>
        <w:t xml:space="preserve">, an overview of </w:t>
      </w:r>
      <w:r w:rsidRPr="001E1FE9">
        <w:rPr>
          <w:rFonts w:cs="Calibri"/>
          <w:sz w:val="24"/>
          <w:szCs w:val="24"/>
          <w:lang w:val="en-US"/>
        </w:rPr>
        <w:t xml:space="preserve">downstream solutions </w:t>
      </w:r>
      <w:r>
        <w:rPr>
          <w:rFonts w:cs="Calibri"/>
          <w:sz w:val="24"/>
          <w:szCs w:val="24"/>
          <w:lang w:val="en-US"/>
        </w:rPr>
        <w:t>for processing co-extrudates into drug products is provided</w:t>
      </w:r>
      <w:r w:rsidRPr="001E1FE9">
        <w:rPr>
          <w:rFonts w:cs="Calibri"/>
          <w:sz w:val="24"/>
          <w:szCs w:val="24"/>
          <w:lang w:val="en-US"/>
        </w:rPr>
        <w:t>.</w:t>
      </w:r>
      <w:r>
        <w:rPr>
          <w:rFonts w:cs="Calibri"/>
          <w:sz w:val="24"/>
          <w:szCs w:val="24"/>
          <w:lang w:val="en-US"/>
        </w:rPr>
        <w:t xml:space="preserve"> Layer adhesion, extrusion temperature and viscosity matching are pointed out as most important requirements for material selection. Examples of medical and pharmaceutical applications are presented and some recent findings considering the production of oral drug delivery systems have been summarized. </w:t>
      </w:r>
    </w:p>
    <w:p w:rsidR="00DE0411" w:rsidRPr="00441DB2" w:rsidRDefault="00DE0411" w:rsidP="00DE0411">
      <w:pPr>
        <w:spacing w:after="0" w:line="360" w:lineRule="atLeast"/>
        <w:textAlignment w:val="baseline"/>
        <w:rPr>
          <w:rFonts w:ascii="Arial" w:hAnsi="Arial" w:cs="Arial"/>
          <w:color w:val="000000"/>
          <w:sz w:val="18"/>
          <w:szCs w:val="18"/>
          <w:lang w:val="en-US"/>
        </w:rPr>
      </w:pPr>
    </w:p>
    <w:p w:rsidR="00DE0411" w:rsidRDefault="00DE0411" w:rsidP="00DE0411">
      <w:pPr>
        <w:spacing w:after="0" w:line="360" w:lineRule="atLeast"/>
        <w:textAlignment w:val="baseline"/>
        <w:rPr>
          <w:rFonts w:ascii="Arial" w:hAnsi="Arial" w:cs="Arial"/>
          <w:color w:val="000000"/>
          <w:sz w:val="18"/>
          <w:szCs w:val="18"/>
          <w:lang w:val="en-US"/>
        </w:rPr>
      </w:pPr>
      <w:r w:rsidRPr="00441DB2">
        <w:rPr>
          <w:rFonts w:cs="Arial"/>
          <w:b/>
          <w:bCs/>
          <w:color w:val="000000"/>
          <w:sz w:val="24"/>
          <w:szCs w:val="24"/>
          <w:bdr w:val="none" w:sz="0" w:space="0" w:color="auto" w:frame="1"/>
          <w:lang w:val="en-US"/>
        </w:rPr>
        <w:t>Summary</w:t>
      </w:r>
      <w:r w:rsidRPr="00441DB2">
        <w:rPr>
          <w:rFonts w:ascii="Arial" w:hAnsi="Arial" w:cs="Arial"/>
          <w:b/>
          <w:bCs/>
          <w:color w:val="000000"/>
          <w:sz w:val="18"/>
          <w:szCs w:val="18"/>
          <w:bdr w:val="none" w:sz="0" w:space="0" w:color="auto" w:frame="1"/>
        </w:rPr>
        <w:t> </w:t>
      </w:r>
      <w:r w:rsidRPr="00441DB2">
        <w:rPr>
          <w:rFonts w:ascii="Arial" w:hAnsi="Arial" w:cs="Arial"/>
          <w:color w:val="000000"/>
          <w:sz w:val="18"/>
          <w:szCs w:val="18"/>
          <w:lang w:val="en-US"/>
        </w:rPr>
        <w:t> </w:t>
      </w:r>
    </w:p>
    <w:p w:rsidR="00DE0411" w:rsidRDefault="00DE0411" w:rsidP="00DE0411">
      <w:pPr>
        <w:spacing w:after="0" w:line="360" w:lineRule="atLeast"/>
        <w:textAlignment w:val="baseline"/>
        <w:rPr>
          <w:rFonts w:ascii="Arial" w:hAnsi="Arial" w:cs="Arial"/>
          <w:color w:val="000000"/>
          <w:sz w:val="18"/>
          <w:szCs w:val="18"/>
          <w:lang w:val="en-US"/>
        </w:rPr>
      </w:pPr>
    </w:p>
    <w:p w:rsidR="00DE0411" w:rsidRPr="00324A2B" w:rsidRDefault="00DE0411" w:rsidP="00DE0411">
      <w:pPr>
        <w:spacing w:after="0" w:line="480" w:lineRule="auto"/>
        <w:jc w:val="both"/>
        <w:textAlignment w:val="baseline"/>
        <w:rPr>
          <w:rFonts w:ascii="Arial" w:hAnsi="Arial" w:cs="Arial"/>
          <w:color w:val="000000"/>
          <w:sz w:val="18"/>
          <w:szCs w:val="18"/>
          <w:lang w:val="en-US"/>
        </w:rPr>
      </w:pPr>
      <w:r>
        <w:rPr>
          <w:rFonts w:cs="Calibri"/>
          <w:sz w:val="24"/>
          <w:szCs w:val="24"/>
          <w:lang w:val="en-US"/>
        </w:rPr>
        <w:t>Co-extrusion provides great potential for the continuous production of fixed-dose combination products which are gaining importance in pharmaceutical industry.</w:t>
      </w:r>
      <w:r>
        <w:rPr>
          <w:rFonts w:ascii="Arial" w:hAnsi="Arial" w:cs="Arial"/>
          <w:color w:val="000000"/>
          <w:sz w:val="18"/>
          <w:szCs w:val="18"/>
          <w:lang w:val="en-US"/>
        </w:rPr>
        <w:t xml:space="preserve"> There are still some b</w:t>
      </w:r>
      <w:r w:rsidRPr="004F3384">
        <w:rPr>
          <w:rFonts w:cs="Calibri"/>
          <w:color w:val="131413"/>
          <w:sz w:val="24"/>
          <w:szCs w:val="24"/>
          <w:lang w:val="en-US"/>
        </w:rPr>
        <w:t>arriers to the implementation of co-</w:t>
      </w:r>
      <w:r w:rsidRPr="004F3384">
        <w:rPr>
          <w:rFonts w:cs="Calibri"/>
          <w:color w:val="000000"/>
          <w:sz w:val="24"/>
          <w:szCs w:val="24"/>
          <w:lang w:val="en-US"/>
        </w:rPr>
        <w:t>extrusion in the pharmaceutical industry</w:t>
      </w:r>
      <w:r>
        <w:rPr>
          <w:rFonts w:cs="Calibri"/>
          <w:color w:val="000000"/>
          <w:sz w:val="24"/>
          <w:szCs w:val="24"/>
          <w:lang w:val="en-US"/>
        </w:rPr>
        <w:t xml:space="preserve">. </w:t>
      </w:r>
      <w:r w:rsidRPr="004F3384">
        <w:rPr>
          <w:rFonts w:cs="Calibri"/>
          <w:color w:val="000000"/>
          <w:sz w:val="24"/>
          <w:szCs w:val="24"/>
          <w:lang w:val="en-US"/>
        </w:rPr>
        <w:t>The optimization of downstream processing remains a point of attention.</w:t>
      </w:r>
    </w:p>
    <w:p w:rsidR="001B173D" w:rsidRPr="004A4982" w:rsidDel="00DE0411" w:rsidRDefault="001B173D" w:rsidP="009830CD">
      <w:pPr>
        <w:autoSpaceDE w:val="0"/>
        <w:autoSpaceDN w:val="0"/>
        <w:adjustRightInd w:val="0"/>
        <w:spacing w:after="0" w:line="480" w:lineRule="auto"/>
        <w:jc w:val="both"/>
        <w:rPr>
          <w:del w:id="2" w:author="An Katrien Vynckier" w:date="2014-01-21T10:39:00Z"/>
          <w:rFonts w:cs="Calibri"/>
          <w:sz w:val="24"/>
          <w:szCs w:val="24"/>
          <w:lang w:val="en-US"/>
        </w:rPr>
      </w:pPr>
    </w:p>
    <w:p w:rsidR="001B173D" w:rsidDel="00DE0411" w:rsidRDefault="001B173D" w:rsidP="009830CD">
      <w:pPr>
        <w:autoSpaceDE w:val="0"/>
        <w:autoSpaceDN w:val="0"/>
        <w:adjustRightInd w:val="0"/>
        <w:spacing w:after="0" w:line="480" w:lineRule="auto"/>
        <w:jc w:val="both"/>
        <w:rPr>
          <w:del w:id="3" w:author="An Katrien Vynckier" w:date="2014-01-21T10:39:00Z"/>
          <w:rFonts w:cs="Calibri"/>
          <w:sz w:val="24"/>
          <w:szCs w:val="24"/>
          <w:lang w:val="en-US"/>
        </w:rPr>
      </w:pPr>
    </w:p>
    <w:p w:rsidR="001B173D" w:rsidRDefault="001B173D" w:rsidP="009830CD">
      <w:pPr>
        <w:autoSpaceDE w:val="0"/>
        <w:autoSpaceDN w:val="0"/>
        <w:adjustRightInd w:val="0"/>
        <w:spacing w:after="0" w:line="480" w:lineRule="auto"/>
        <w:jc w:val="both"/>
        <w:rPr>
          <w:rFonts w:cs="Calibri"/>
          <w:sz w:val="24"/>
          <w:szCs w:val="24"/>
          <w:lang w:val="en-US"/>
        </w:rPr>
      </w:pPr>
      <w:r w:rsidRPr="00AF00EC">
        <w:rPr>
          <w:rFonts w:cs="Calibri"/>
          <w:b/>
          <w:sz w:val="24"/>
          <w:szCs w:val="24"/>
          <w:lang w:val="en-US"/>
        </w:rPr>
        <w:t>KEY WORDS</w:t>
      </w:r>
      <w:r>
        <w:rPr>
          <w:rFonts w:cs="Calibri"/>
          <w:sz w:val="24"/>
          <w:szCs w:val="24"/>
          <w:lang w:val="en-US"/>
        </w:rPr>
        <w:t>: Co-extrusion, hot-melt extrusion, fixed-dose combination products, co-extrusion equipment, oral drug delivery systems, pharmaceutical applications</w:t>
      </w:r>
    </w:p>
    <w:p w:rsidR="001B173D" w:rsidRDefault="001B173D" w:rsidP="009830CD">
      <w:pPr>
        <w:autoSpaceDE w:val="0"/>
        <w:autoSpaceDN w:val="0"/>
        <w:adjustRightInd w:val="0"/>
        <w:spacing w:after="0" w:line="480" w:lineRule="auto"/>
        <w:jc w:val="both"/>
        <w:rPr>
          <w:ins w:id="4" w:author="An Katrien Vynckier" w:date="2014-01-21T10:40:00Z"/>
          <w:rFonts w:cs="Calibri"/>
          <w:sz w:val="24"/>
          <w:szCs w:val="24"/>
          <w:lang w:val="en-US"/>
        </w:rPr>
      </w:pPr>
    </w:p>
    <w:p w:rsidR="00DE0411" w:rsidRDefault="00DE0411" w:rsidP="009830CD">
      <w:pPr>
        <w:autoSpaceDE w:val="0"/>
        <w:autoSpaceDN w:val="0"/>
        <w:adjustRightInd w:val="0"/>
        <w:spacing w:after="0" w:line="480" w:lineRule="auto"/>
        <w:jc w:val="both"/>
        <w:rPr>
          <w:ins w:id="5" w:author="An Katrien Vynckier" w:date="2014-01-21T10:40:00Z"/>
          <w:rFonts w:cs="Calibri"/>
          <w:sz w:val="24"/>
          <w:szCs w:val="24"/>
          <w:lang w:val="en-US"/>
        </w:rPr>
      </w:pPr>
    </w:p>
    <w:p w:rsidR="00DE0411" w:rsidRDefault="00DE0411" w:rsidP="009830CD">
      <w:pPr>
        <w:autoSpaceDE w:val="0"/>
        <w:autoSpaceDN w:val="0"/>
        <w:adjustRightInd w:val="0"/>
        <w:spacing w:after="0" w:line="480" w:lineRule="auto"/>
        <w:jc w:val="both"/>
        <w:rPr>
          <w:ins w:id="6" w:author="An Katrien Vynckier" w:date="2014-01-21T10:40:00Z"/>
          <w:rFonts w:cs="Calibri"/>
          <w:sz w:val="24"/>
          <w:szCs w:val="24"/>
          <w:lang w:val="en-US"/>
        </w:rPr>
      </w:pPr>
    </w:p>
    <w:p w:rsidR="00DE0411" w:rsidRDefault="00DE0411" w:rsidP="009830CD">
      <w:pPr>
        <w:autoSpaceDE w:val="0"/>
        <w:autoSpaceDN w:val="0"/>
        <w:adjustRightInd w:val="0"/>
        <w:spacing w:after="0" w:line="480" w:lineRule="auto"/>
        <w:jc w:val="both"/>
        <w:rPr>
          <w:rFonts w:cs="Calibri"/>
          <w:sz w:val="24"/>
          <w:szCs w:val="24"/>
          <w:lang w:val="en-US"/>
        </w:rPr>
      </w:pPr>
    </w:p>
    <w:p w:rsidR="001B173D" w:rsidRDefault="001B173D" w:rsidP="009830CD">
      <w:pPr>
        <w:autoSpaceDE w:val="0"/>
        <w:autoSpaceDN w:val="0"/>
        <w:adjustRightInd w:val="0"/>
        <w:spacing w:after="0" w:line="480" w:lineRule="auto"/>
        <w:jc w:val="both"/>
        <w:rPr>
          <w:rFonts w:cs="Calibri"/>
          <w:sz w:val="24"/>
          <w:szCs w:val="24"/>
          <w:lang w:val="en-US"/>
        </w:rPr>
      </w:pPr>
    </w:p>
    <w:p w:rsidR="001B173D" w:rsidRPr="005F3839" w:rsidRDefault="001B173D" w:rsidP="00C436B0">
      <w:pPr>
        <w:autoSpaceDE w:val="0"/>
        <w:autoSpaceDN w:val="0"/>
        <w:adjustRightInd w:val="0"/>
        <w:spacing w:after="0" w:line="480" w:lineRule="auto"/>
        <w:jc w:val="both"/>
        <w:outlineLvl w:val="0"/>
        <w:rPr>
          <w:rFonts w:cs="Calibri"/>
          <w:b/>
          <w:i/>
          <w:sz w:val="24"/>
          <w:szCs w:val="24"/>
        </w:rPr>
      </w:pPr>
      <w:r w:rsidRPr="00336450">
        <w:rPr>
          <w:rFonts w:cs="Calibri"/>
          <w:b/>
          <w:i/>
          <w:sz w:val="24"/>
          <w:szCs w:val="24"/>
        </w:rPr>
        <w:t>Graphical Abstract</w:t>
      </w:r>
    </w:p>
    <w:p w:rsidR="001B173D" w:rsidRDefault="00112E73" w:rsidP="009830CD">
      <w:pPr>
        <w:autoSpaceDE w:val="0"/>
        <w:autoSpaceDN w:val="0"/>
        <w:adjustRightInd w:val="0"/>
        <w:spacing w:after="0" w:line="480" w:lineRule="auto"/>
        <w:jc w:val="both"/>
        <w:rPr>
          <w:ins w:id="7" w:author="An Katrien Vynckier" w:date="2014-01-21T10:40:00Z"/>
          <w:rFonts w:cs="Calibri"/>
          <w:color w:val="FF0000"/>
          <w:sz w:val="24"/>
          <w:szCs w:val="24"/>
        </w:rPr>
      </w:pPr>
      <w:r>
        <w:rPr>
          <w:rFonts w:cs="Calibri"/>
          <w:noProof/>
          <w:color w:val="FF0000"/>
          <w:sz w:val="24"/>
          <w:szCs w:val="24"/>
          <w:lang w:eastAsia="zh-CN"/>
        </w:rPr>
        <w:drawing>
          <wp:inline distT="0" distB="0" distL="0" distR="0" wp14:anchorId="3CD1F5A2" wp14:editId="5DC92E80">
            <wp:extent cx="5762625" cy="1962150"/>
            <wp:effectExtent l="19050" t="0" r="9525" b="0"/>
            <wp:docPr id="1" name="Afbeelding 0" descr="graphical abstract vers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graphical abstract versie 3.png"/>
                    <pic:cNvPicPr>
                      <a:picLocks noChangeAspect="1" noChangeArrowheads="1"/>
                    </pic:cNvPicPr>
                  </pic:nvPicPr>
                  <pic:blipFill>
                    <a:blip r:embed="rId14"/>
                    <a:srcRect/>
                    <a:stretch>
                      <a:fillRect/>
                    </a:stretch>
                  </pic:blipFill>
                  <pic:spPr bwMode="auto">
                    <a:xfrm>
                      <a:off x="0" y="0"/>
                      <a:ext cx="5762625" cy="1962150"/>
                    </a:xfrm>
                    <a:prstGeom prst="rect">
                      <a:avLst/>
                    </a:prstGeom>
                    <a:noFill/>
                    <a:ln w="9525">
                      <a:noFill/>
                      <a:miter lim="800000"/>
                      <a:headEnd/>
                      <a:tailEnd/>
                    </a:ln>
                  </pic:spPr>
                </pic:pic>
              </a:graphicData>
            </a:graphic>
          </wp:inline>
        </w:drawing>
      </w:r>
    </w:p>
    <w:p w:rsidR="00DE0411" w:rsidRDefault="00DE0411" w:rsidP="009830CD">
      <w:pPr>
        <w:autoSpaceDE w:val="0"/>
        <w:autoSpaceDN w:val="0"/>
        <w:adjustRightInd w:val="0"/>
        <w:spacing w:after="0" w:line="480" w:lineRule="auto"/>
        <w:jc w:val="both"/>
        <w:rPr>
          <w:ins w:id="8"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ins w:id="9"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ins w:id="10"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ins w:id="11"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rFonts w:cs="Calibri"/>
          <w:color w:val="FF0000"/>
          <w:sz w:val="24"/>
          <w:szCs w:val="24"/>
        </w:rPr>
      </w:pPr>
    </w:p>
    <w:p w:rsidR="00633389" w:rsidRDefault="00633389" w:rsidP="009830CD">
      <w:pPr>
        <w:autoSpaceDE w:val="0"/>
        <w:autoSpaceDN w:val="0"/>
        <w:adjustRightInd w:val="0"/>
        <w:spacing w:after="0" w:line="480" w:lineRule="auto"/>
        <w:jc w:val="both"/>
        <w:rPr>
          <w:ins w:id="12"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ins w:id="13" w:author="An Katrien Vynckier" w:date="2014-01-21T10:40:00Z"/>
          <w:rFonts w:cs="Calibri"/>
          <w:color w:val="FF0000"/>
          <w:sz w:val="24"/>
          <w:szCs w:val="24"/>
        </w:rPr>
      </w:pPr>
    </w:p>
    <w:p w:rsidR="00DE0411" w:rsidRDefault="00DE0411" w:rsidP="009830CD">
      <w:pPr>
        <w:autoSpaceDE w:val="0"/>
        <w:autoSpaceDN w:val="0"/>
        <w:adjustRightInd w:val="0"/>
        <w:spacing w:after="0" w:line="480" w:lineRule="auto"/>
        <w:jc w:val="both"/>
        <w:rPr>
          <w:ins w:id="14" w:author="An Katrien Vynckier" w:date="2014-01-21T10:40:00Z"/>
          <w:rFonts w:cs="Calibri"/>
          <w:color w:val="FF0000"/>
          <w:sz w:val="24"/>
          <w:szCs w:val="24"/>
        </w:rPr>
      </w:pPr>
    </w:p>
    <w:p w:rsidR="00DE0411" w:rsidDel="00DE0411" w:rsidRDefault="00DE0411" w:rsidP="009830CD">
      <w:pPr>
        <w:autoSpaceDE w:val="0"/>
        <w:autoSpaceDN w:val="0"/>
        <w:adjustRightInd w:val="0"/>
        <w:spacing w:after="0" w:line="480" w:lineRule="auto"/>
        <w:jc w:val="both"/>
        <w:rPr>
          <w:del w:id="15" w:author="An Katrien Vynckier" w:date="2014-01-21T10:40:00Z"/>
          <w:rFonts w:cs="Calibri"/>
          <w:color w:val="FF0000"/>
          <w:sz w:val="24"/>
          <w:szCs w:val="24"/>
        </w:rPr>
      </w:pPr>
    </w:p>
    <w:p w:rsidR="001B173D" w:rsidRPr="00B000B8" w:rsidRDefault="001B173D" w:rsidP="00B000B8">
      <w:pPr>
        <w:pStyle w:val="Lijstalinea"/>
        <w:numPr>
          <w:ilvl w:val="0"/>
          <w:numId w:val="6"/>
        </w:numPr>
        <w:autoSpaceDE w:val="0"/>
        <w:autoSpaceDN w:val="0"/>
        <w:adjustRightInd w:val="0"/>
        <w:spacing w:after="0" w:line="480" w:lineRule="auto"/>
        <w:jc w:val="both"/>
        <w:rPr>
          <w:rFonts w:cs="Calibri"/>
          <w:b/>
          <w:sz w:val="24"/>
          <w:szCs w:val="24"/>
          <w:u w:val="single"/>
          <w:lang w:val="en-US"/>
        </w:rPr>
      </w:pPr>
      <w:r w:rsidRPr="00B000B8">
        <w:rPr>
          <w:rFonts w:cs="Calibri"/>
          <w:b/>
          <w:sz w:val="24"/>
          <w:szCs w:val="24"/>
          <w:u w:val="single"/>
          <w:lang w:val="en-US"/>
        </w:rPr>
        <w:lastRenderedPageBreak/>
        <w:t>Introduction</w:t>
      </w:r>
    </w:p>
    <w:p w:rsidR="002843D9" w:rsidRPr="00455D03" w:rsidRDefault="001B173D" w:rsidP="002843D9">
      <w:pPr>
        <w:autoSpaceDE w:val="0"/>
        <w:autoSpaceDN w:val="0"/>
        <w:adjustRightInd w:val="0"/>
        <w:spacing w:after="0" w:line="360" w:lineRule="auto"/>
        <w:ind w:firstLine="708"/>
        <w:jc w:val="both"/>
        <w:rPr>
          <w:rFonts w:cs="Calibri"/>
          <w:sz w:val="24"/>
          <w:szCs w:val="24"/>
          <w:lang w:val="en-US"/>
        </w:rPr>
      </w:pPr>
      <w:r w:rsidRPr="00455D03">
        <w:rPr>
          <w:rFonts w:cs="Calibri"/>
          <w:sz w:val="24"/>
          <w:szCs w:val="24"/>
          <w:lang w:val="en-US"/>
        </w:rPr>
        <w:t xml:space="preserve">Co-extrusion is defined as the simultaneous </w:t>
      </w:r>
      <w:r>
        <w:rPr>
          <w:rFonts w:cs="Calibri"/>
          <w:sz w:val="24"/>
          <w:szCs w:val="24"/>
          <w:lang w:val="en-US"/>
        </w:rPr>
        <w:t xml:space="preserve">hot-melt </w:t>
      </w:r>
      <w:r w:rsidRPr="00455D03">
        <w:rPr>
          <w:rFonts w:cs="Calibri"/>
          <w:sz w:val="24"/>
          <w:szCs w:val="24"/>
          <w:lang w:val="en-US"/>
        </w:rPr>
        <w:t xml:space="preserve">extrusion of two or more materials through the same die, creating a multi-layered extrudate </w:t>
      </w:r>
      <w:r w:rsidR="001F71E4">
        <w:rPr>
          <w:rFonts w:cs="Calibri"/>
          <w:sz w:val="24"/>
          <w:szCs w:val="24"/>
          <w:lang w:val="en-US"/>
        </w:rPr>
        <w:fldChar w:fldCharType="begin"/>
      </w:r>
      <w:r>
        <w:rPr>
          <w:rFonts w:cs="Calibri"/>
          <w:sz w:val="24"/>
          <w:szCs w:val="24"/>
          <w:lang w:val="en-US"/>
        </w:rPr>
        <w:instrText xml:space="preserve"> ADDIN EN.CITE &lt;EndNote&gt;&lt;Cite&gt;&lt;Author&gt;Quintavalle&lt;/Author&gt;&lt;Year&gt;2008&lt;/Year&gt;&lt;RecNum&gt;2&lt;/RecNum&gt;&lt;DisplayText&gt;[1]&lt;/DisplayText&gt;&lt;record&gt;&lt;rec-number&gt;2&lt;/rec-number&gt;&lt;foreign-keys&gt;&lt;key app="EN" db-id="tf9tstve2frdx0eaaa15rtfovtx90d99pet0"&gt;2&lt;/key&gt;&lt;/foreign-keys&gt;&lt;ref-type name="Journal Article"&gt;17&lt;/ref-type&gt;&lt;contributors&gt;&lt;authors&gt;&lt;author&gt;Quintavalle, U.&lt;/author&gt;&lt;author&gt;Voinovich, D.&lt;/author&gt;&lt;author&gt;Perissutti, B.&lt;/author&gt;&lt;author&gt;Serdoz, E.&lt;/author&gt;&lt;author&gt;Grassi, G.&lt;/author&gt;&lt;author&gt;Dal Col, A.&lt;/author&gt;&lt;author&gt;Grassi, M.&lt;/author&gt;&lt;/authors&gt;&lt;/contributors&gt;&lt;titles&gt;&lt;title&gt;Preparation of sustained release co-extrudates by hot-melt extrusion and mathematical modelling of in vitro/in vivo drug release profiles&lt;/title&gt;&lt;secondary-title&gt;European Journal of Pharmaceutical Sciences&lt;/secondary-title&gt;&lt;/titles&gt;&lt;periodical&gt;&lt;full-title&gt;European Journal of Pharmaceutical Sciences&lt;/full-title&gt;&lt;/periodical&gt;&lt;pages&gt;282-293&lt;/pages&gt;&lt;volume&gt;33&lt;/volume&gt;&lt;number&gt;3&lt;/number&gt;&lt;dates&gt;&lt;year&gt;2008&lt;/year&gt;&lt;pub-dates&gt;&lt;date&gt;Mar&lt;/date&gt;&lt;/pub-dates&gt;&lt;/dates&gt;&lt;isbn&gt;0928-0987&lt;/isbn&gt;&lt;accession-num&gt;WOS:000254776500008&lt;/accession-num&gt;&lt;urls&gt;&lt;related-urls&gt;&lt;url&gt;&amp;lt;Go to ISI&amp;gt;://WOS:000254776500008&lt;/url&gt;&lt;/related-urls&gt;&lt;/urls&gt;&lt;electronic-resource-num&gt;10.1016/j.ejps.2007.12.008&lt;/electronic-resource-num&gt;&lt;/record&gt;&lt;/Cite&gt;&lt;/EndNote&gt;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 w:tooltip="Quintavalle, 2008 #2" w:history="1">
        <w:r w:rsidR="00364EF7">
          <w:rPr>
            <w:rFonts w:cs="Calibri"/>
            <w:noProof/>
            <w:sz w:val="24"/>
            <w:szCs w:val="24"/>
            <w:lang w:val="en-US"/>
          </w:rPr>
          <w:t>1</w:t>
        </w:r>
      </w:hyperlink>
      <w:r>
        <w:rPr>
          <w:rFonts w:cs="Calibri"/>
          <w:noProof/>
          <w:sz w:val="24"/>
          <w:szCs w:val="24"/>
          <w:lang w:val="en-US"/>
        </w:rPr>
        <w:t>]</w:t>
      </w:r>
      <w:r w:rsidR="001F71E4">
        <w:rPr>
          <w:rFonts w:cs="Calibri"/>
          <w:sz w:val="24"/>
          <w:szCs w:val="24"/>
          <w:lang w:val="en-US"/>
        </w:rPr>
        <w:fldChar w:fldCharType="end"/>
      </w:r>
      <w:r w:rsidRPr="00455D03">
        <w:rPr>
          <w:rFonts w:cs="Calibri"/>
          <w:sz w:val="24"/>
          <w:szCs w:val="24"/>
          <w:lang w:val="en-US"/>
        </w:rPr>
        <w:t xml:space="preserve">. The technique allows to combine the desirable properties of multiple materials into </w:t>
      </w:r>
      <w:r>
        <w:rPr>
          <w:rFonts w:cs="Calibri"/>
          <w:sz w:val="24"/>
          <w:szCs w:val="24"/>
          <w:lang w:val="en-US"/>
        </w:rPr>
        <w:t>a single</w:t>
      </w:r>
      <w:r w:rsidRPr="00455D03">
        <w:rPr>
          <w:rFonts w:cs="Calibri"/>
          <w:sz w:val="24"/>
          <w:szCs w:val="24"/>
          <w:lang w:val="en-US"/>
        </w:rPr>
        <w:t xml:space="preserve"> structure with enhanced performance characteristics.</w:t>
      </w:r>
      <w:r w:rsidR="002843D9">
        <w:rPr>
          <w:rFonts w:cs="Calibri"/>
          <w:sz w:val="24"/>
          <w:szCs w:val="24"/>
          <w:lang w:val="en-US"/>
        </w:rPr>
        <w:t xml:space="preserve"> </w:t>
      </w:r>
      <w:r w:rsidRPr="00455D03">
        <w:rPr>
          <w:rFonts w:cs="Calibri"/>
          <w:sz w:val="24"/>
          <w:szCs w:val="24"/>
          <w:lang w:val="en-US"/>
        </w:rPr>
        <w:t xml:space="preserve">The simultaneous extrusion of graphite and presswood for making pencils was </w:t>
      </w:r>
      <w:r>
        <w:rPr>
          <w:rFonts w:cs="Calibri"/>
          <w:sz w:val="24"/>
          <w:szCs w:val="24"/>
          <w:lang w:val="en-US"/>
        </w:rPr>
        <w:t xml:space="preserve">already </w:t>
      </w:r>
      <w:r w:rsidRPr="00455D03">
        <w:rPr>
          <w:rFonts w:cs="Calibri"/>
          <w:sz w:val="24"/>
          <w:szCs w:val="24"/>
          <w:lang w:val="en-US"/>
        </w:rPr>
        <w:t xml:space="preserve">patented in the 19th century. Since 1940 hot-melt co-extrusion was utilized predominantly in the plastic industry and to a lesser extent in the food industry. Co-extrusion of plastics started with the production of pipes, wires and cables. The first major plastic co-extrusion was the production of the multilayer garden hose (patented in 1947). Another early example of plastic co-extrusion is the multilayer drinking straw, that came on the market in 1963 </w:t>
      </w:r>
      <w:r w:rsidR="001F71E4">
        <w:rPr>
          <w:rFonts w:cs="Calibri"/>
          <w:sz w:val="24"/>
          <w:szCs w:val="24"/>
          <w:lang w:val="en-US"/>
        </w:rPr>
        <w:fldChar w:fldCharType="begin"/>
      </w:r>
      <w:r>
        <w:rPr>
          <w:rFonts w:cs="Calibri"/>
          <w:sz w:val="24"/>
          <w:szCs w:val="24"/>
          <w:lang w:val="en-US"/>
        </w:rPr>
        <w:instrText xml:space="preserve"> ADDIN EN.CITE &lt;EndNote&gt;&lt;Cite&gt;&lt;Author&gt;Djordjevic&lt;/Author&gt;&lt;Year&gt;1993&lt;/Year&gt;&lt;RecNum&gt;50&lt;/RecNum&gt;&lt;DisplayText&gt;[2]&lt;/DisplayText&gt;&lt;record&gt;&lt;rec-number&gt;50&lt;/rec-number&gt;&lt;foreign-keys&gt;&lt;key app="EN" db-id="tf9tstve2frdx0eaaa15rtfovtx90d99pet0"&gt;50&lt;/key&gt;&lt;/foreign-keys&gt;&lt;ref-type name="Book"&gt;6&lt;/ref-type&gt;&lt;contributors&gt;&lt;authors&gt;&lt;author&gt;Djordjevic, D.&lt;/author&gt;&lt;/authors&gt;&lt;secondary-authors&gt;&lt;author&gt;Sarah Ward, Rapra Technology Limited&lt;/author&gt;&lt;/secondary-authors&gt;&lt;/contributors&gt;&lt;titles&gt;&lt;title&gt;Coextrusion &lt;/title&gt;&lt;secondary-title&gt;Rapra Review Reports&lt;/secondary-title&gt;&lt;/titles&gt;&lt;dates&gt;&lt;year&gt;1993&lt;/year&gt;&lt;/dates&gt;&lt;pub-location&gt;United Kingdom&lt;/pub-location&gt;&lt;publisher&gt;Rapra Technology Ltd&lt;/publisher&gt;&lt;urls&gt;&lt;/urls&gt;&lt;/record&gt;&lt;/Cite&gt;&lt;/EndNote&gt;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 w:tooltip="Djordjevic, 1993 #50" w:history="1">
        <w:r w:rsidR="00364EF7">
          <w:rPr>
            <w:rFonts w:cs="Calibri"/>
            <w:noProof/>
            <w:sz w:val="24"/>
            <w:szCs w:val="24"/>
            <w:lang w:val="en-US"/>
          </w:rPr>
          <w:t>2</w:t>
        </w:r>
      </w:hyperlink>
      <w:r>
        <w:rPr>
          <w:rFonts w:cs="Calibri"/>
          <w:noProof/>
          <w:sz w:val="24"/>
          <w:szCs w:val="24"/>
          <w:lang w:val="en-US"/>
        </w:rPr>
        <w:t>]</w:t>
      </w:r>
      <w:r w:rsidR="001F71E4">
        <w:rPr>
          <w:rFonts w:cs="Calibri"/>
          <w:sz w:val="24"/>
          <w:szCs w:val="24"/>
          <w:lang w:val="en-US"/>
        </w:rPr>
        <w:fldChar w:fldCharType="end"/>
      </w:r>
      <w:r w:rsidRPr="00455D03">
        <w:rPr>
          <w:rFonts w:cs="Calibri"/>
          <w:sz w:val="24"/>
          <w:szCs w:val="24"/>
          <w:lang w:val="en-US"/>
        </w:rPr>
        <w:t xml:space="preserve">. Plastic co-extrusion has a lot of applications in the packaging industry which can be divided into barrier and non-barrier applications. The incorporation of a barrier layer is used to control transmission of oxygen, carbon dioxide or moisture </w:t>
      </w:r>
      <w:r w:rsidR="001F71E4">
        <w:rPr>
          <w:rFonts w:cs="Calibri"/>
          <w:sz w:val="24"/>
          <w:szCs w:val="24"/>
          <w:lang w:val="en-US"/>
        </w:rPr>
        <w:fldChar w:fldCharType="begin">
          <w:fldData xml:space="preserve">PEVuZE5vdGU+PENpdGU+PEF1dGhvcj5UaGVsbGVuPC9BdXRob3I+PFllYXI+MjAxMjwvWWVhcj48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=
</w:fldData>
        </w:fldChar>
      </w:r>
      <w:r>
        <w:rPr>
          <w:rFonts w:cs="Calibri"/>
          <w:sz w:val="24"/>
          <w:szCs w:val="24"/>
          <w:lang w:val="en-US"/>
        </w:rPr>
        <w:instrText xml:space="preserve"> ADDIN EN.CITE </w:instrText>
      </w:r>
      <w:r w:rsidR="001F71E4">
        <w:rPr>
          <w:rFonts w:cs="Calibri"/>
          <w:sz w:val="24"/>
          <w:szCs w:val="24"/>
          <w:lang w:val="en-US"/>
        </w:rPr>
        <w:fldChar w:fldCharType="begin">
          <w:fldData xml:space="preserve">PEVuZE5vdGU+PENpdGU+PEF1dGhvcj5UaGVsbGVuPC9BdXRob3I+PFllYXI+MjAxMjwvWWVhcj48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=
</w:fldData>
        </w:fldChar>
      </w:r>
      <w:r>
        <w:rPr>
          <w:rFonts w:cs="Calibri"/>
          <w:sz w:val="24"/>
          <w:szCs w:val="24"/>
          <w:lang w:val="en-US"/>
        </w:rPr>
        <w:instrText xml:space="preserve"> ADDIN EN.CITE.DATA </w:instrText>
      </w:r>
      <w:r w:rsidR="001F71E4">
        <w:rPr>
          <w:rFonts w:cs="Calibri"/>
          <w:sz w:val="24"/>
          <w:szCs w:val="24"/>
          <w:lang w:val="en-US"/>
        </w:rPr>
      </w:r>
      <w:r w:rsidR="001F71E4">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Pr>
          <w:rFonts w:cs="Calibri"/>
          <w:noProof/>
          <w:sz w:val="24"/>
          <w:szCs w:val="24"/>
          <w:lang w:val="en-US"/>
        </w:rPr>
        <w:t>[</w:t>
      </w:r>
      <w:hyperlink w:anchor="_ENREF_3" w:tooltip="Thellen, 2012 #3" w:history="1">
        <w:r w:rsidR="00364EF7">
          <w:rPr>
            <w:rFonts w:cs="Calibri"/>
            <w:noProof/>
            <w:sz w:val="24"/>
            <w:szCs w:val="24"/>
            <w:lang w:val="en-US"/>
          </w:rPr>
          <w:t>3-5</w:t>
        </w:r>
      </w:hyperlink>
      <w:r>
        <w:rPr>
          <w:rFonts w:cs="Calibri"/>
          <w:noProof/>
          <w:sz w:val="24"/>
          <w:szCs w:val="24"/>
          <w:lang w:val="en-US"/>
        </w:rPr>
        <w:t>]</w:t>
      </w:r>
      <w:r w:rsidR="001F71E4">
        <w:rPr>
          <w:rFonts w:cs="Calibri"/>
          <w:sz w:val="24"/>
          <w:szCs w:val="24"/>
          <w:lang w:val="en-US"/>
        </w:rPr>
        <w:fldChar w:fldCharType="end"/>
      </w:r>
      <w:r w:rsidRPr="00455D03">
        <w:rPr>
          <w:rFonts w:cs="Calibri"/>
          <w:sz w:val="24"/>
          <w:szCs w:val="24"/>
          <w:lang w:val="en-US"/>
        </w:rPr>
        <w:t xml:space="preserve">. Non-barrier applications include improved appearance (coloration, opacity), improved sealing characteristics, stiffness/strength adjustment and printability. </w:t>
      </w:r>
      <w:r w:rsidR="002843D9" w:rsidRPr="00455D03">
        <w:rPr>
          <w:rFonts w:cs="Calibri"/>
          <w:sz w:val="24"/>
          <w:szCs w:val="24"/>
          <w:lang w:val="en-US"/>
        </w:rPr>
        <w:t xml:space="preserve">Around 1984 co-extrusion became popular in the food industry to produce snacks with different colors, textures or flavors. The outer material is usually starch- or cereal-based, while the filling can be cereal-, fat-, sugar- or water-based. In comparison to plastic co-extrusion, the use of food products </w:t>
      </w:r>
      <w:r w:rsidR="002843D9">
        <w:rPr>
          <w:rFonts w:cs="Calibri"/>
          <w:sz w:val="24"/>
          <w:szCs w:val="24"/>
          <w:lang w:val="en-US"/>
        </w:rPr>
        <w:t>has additional challenges</w:t>
      </w:r>
      <w:r w:rsidR="002843D9" w:rsidRPr="00455D03">
        <w:rPr>
          <w:rFonts w:cs="Calibri"/>
          <w:sz w:val="24"/>
          <w:szCs w:val="24"/>
          <w:lang w:val="en-US"/>
        </w:rPr>
        <w:t xml:space="preserve">. Due to many transformations </w:t>
      </w:r>
      <w:r w:rsidR="002843D9" w:rsidRPr="0062636C">
        <w:rPr>
          <w:rFonts w:cs="Calibri"/>
          <w:sz w:val="24"/>
          <w:szCs w:val="24"/>
          <w:lang w:val="en-US"/>
        </w:rPr>
        <w:t>(</w:t>
      </w:r>
      <w:r w:rsidR="002843D9" w:rsidRPr="00455D03">
        <w:rPr>
          <w:rFonts w:cs="Calibri"/>
          <w:sz w:val="24"/>
          <w:szCs w:val="24"/>
          <w:lang w:val="en-US"/>
        </w:rPr>
        <w:t>starch gelatinization</w:t>
      </w:r>
      <w:r w:rsidR="002843D9">
        <w:rPr>
          <w:rFonts w:cs="Calibri"/>
          <w:sz w:val="24"/>
          <w:szCs w:val="24"/>
          <w:lang w:val="en-US"/>
        </w:rPr>
        <w:t xml:space="preserve">, </w:t>
      </w:r>
      <w:r w:rsidR="002843D9" w:rsidRPr="00455D03">
        <w:rPr>
          <w:rFonts w:cs="Calibri"/>
          <w:sz w:val="24"/>
          <w:szCs w:val="24"/>
          <w:lang w:val="en-US"/>
        </w:rPr>
        <w:t>protein coagulation, formation of amylase-lipid complexes</w:t>
      </w:r>
      <w:r w:rsidR="002843D9">
        <w:rPr>
          <w:rFonts w:cs="Calibri"/>
          <w:sz w:val="24"/>
          <w:szCs w:val="24"/>
          <w:lang w:val="en-US"/>
        </w:rPr>
        <w:t>,</w:t>
      </w:r>
      <w:r w:rsidR="002843D9" w:rsidRPr="00455D03">
        <w:rPr>
          <w:rFonts w:cs="Calibri"/>
          <w:sz w:val="24"/>
          <w:szCs w:val="24"/>
          <w:lang w:val="en-US"/>
        </w:rPr>
        <w:t xml:space="preserve"> non-enzymatic browning </w:t>
      </w:r>
      <w:r w:rsidR="002843D9">
        <w:rPr>
          <w:rFonts w:cs="Calibri"/>
          <w:sz w:val="24"/>
          <w:szCs w:val="24"/>
          <w:lang w:val="en-US"/>
        </w:rPr>
        <w:fldChar w:fldCharType="begin"/>
      </w:r>
      <w:r w:rsidR="002843D9">
        <w:rPr>
          <w:rFonts w:cs="Calibri"/>
          <w:sz w:val="24"/>
          <w:szCs w:val="24"/>
          <w:lang w:val="en-US"/>
        </w:rPr>
        <w:instrText xml:space="preserve"> ADDIN EN.CITE &lt;EndNote&gt;&lt;Cite&gt;&lt;Author&gt;Camire&lt;/Author&gt;&lt;Year&gt;1990&lt;/Year&gt;&lt;RecNum&gt;6&lt;/RecNum&gt;&lt;DisplayText&gt;[6]&lt;/DisplayText&gt;&lt;record&gt;&lt;rec-number&gt;6&lt;/rec-number&gt;&lt;foreign-keys&gt;&lt;key app="EN" db-id="tf9tstve2frdx0eaaa15rtfovtx90d99pet0"&gt;6&lt;/key&gt;&lt;/foreign-keys&gt;&lt;ref-type name="Journal Article"&gt;17&lt;/ref-type&gt;&lt;contributors&gt;&lt;authors&gt;&lt;author&gt;Camire, M. E.&lt;/author&gt;&lt;author&gt;Camire, A.&lt;/author&gt;&lt;author&gt;Krumhar, K.&lt;/author&gt;&lt;/authors&gt;&lt;/contributors&gt;&lt;titles&gt;&lt;title&gt;Chemical and nutritional changes in foods during extrusion&lt;/title&gt;&lt;secondary-title&gt;Critical Reviews in Food Science and Nutrition&lt;/secondary-title&gt;&lt;/titles&gt;&lt;periodical&gt;&lt;full-title&gt;Critical Reviews in Food Science and Nutrition&lt;/full-title&gt;&lt;/periodical&gt;&lt;pages&gt;35-57&lt;/pages&gt;&lt;volume&gt;29&lt;/volume&gt;&lt;number&gt;1&lt;/number&gt;&lt;dates&gt;&lt;year&gt;1990&lt;/year&gt;&lt;/dates&gt;&lt;isbn&gt;1040-8398&lt;/isbn&gt;&lt;accession-num&gt;WOS:A1990CV11600003&lt;/accession-num&gt;&lt;urls&gt;&lt;related-urls&gt;&lt;url&gt;&amp;lt;Go to ISI&amp;gt;://WOS:A1990CV11600003&lt;/url&gt;&lt;/related-urls&gt;&lt;/urls&gt;&lt;/record&gt;&lt;/Cite&gt;&lt;/EndNote&gt;</w:instrText>
      </w:r>
      <w:r w:rsidR="002843D9">
        <w:rPr>
          <w:rFonts w:cs="Calibri"/>
          <w:sz w:val="24"/>
          <w:szCs w:val="24"/>
          <w:lang w:val="en-US"/>
        </w:rPr>
        <w:fldChar w:fldCharType="separate"/>
      </w:r>
      <w:r w:rsidR="002843D9">
        <w:rPr>
          <w:rFonts w:cs="Calibri"/>
          <w:noProof/>
          <w:sz w:val="24"/>
          <w:szCs w:val="24"/>
          <w:lang w:val="en-US"/>
        </w:rPr>
        <w:t>[</w:t>
      </w:r>
      <w:hyperlink w:anchor="_ENREF_6" w:tooltip="Camire, 1990 #6" w:history="1">
        <w:r w:rsidR="00364EF7">
          <w:rPr>
            <w:rFonts w:cs="Calibri"/>
            <w:noProof/>
            <w:sz w:val="24"/>
            <w:szCs w:val="24"/>
            <w:lang w:val="en-US"/>
          </w:rPr>
          <w:t>6</w:t>
        </w:r>
      </w:hyperlink>
      <w:r w:rsidR="002843D9">
        <w:rPr>
          <w:rFonts w:cs="Calibri"/>
          <w:noProof/>
          <w:sz w:val="24"/>
          <w:szCs w:val="24"/>
          <w:lang w:val="en-US"/>
        </w:rPr>
        <w:t>]</w:t>
      </w:r>
      <w:r w:rsidR="002843D9">
        <w:rPr>
          <w:rFonts w:cs="Calibri"/>
          <w:sz w:val="24"/>
          <w:szCs w:val="24"/>
          <w:lang w:val="en-US"/>
        </w:rPr>
        <w:fldChar w:fldCharType="end"/>
      </w:r>
      <w:r w:rsidR="002843D9" w:rsidRPr="0062636C">
        <w:rPr>
          <w:rFonts w:cs="Calibri"/>
          <w:sz w:val="24"/>
          <w:szCs w:val="24"/>
          <w:lang w:val="en-US"/>
        </w:rPr>
        <w:t>)</w:t>
      </w:r>
      <w:r w:rsidR="002843D9" w:rsidRPr="00455D03">
        <w:rPr>
          <w:rFonts w:cs="Calibri"/>
          <w:sz w:val="24"/>
          <w:szCs w:val="24"/>
          <w:lang w:val="en-US"/>
        </w:rPr>
        <w:t xml:space="preserve"> </w:t>
      </w:r>
      <w:r w:rsidR="002843D9">
        <w:rPr>
          <w:rFonts w:cs="Calibri"/>
          <w:sz w:val="24"/>
          <w:szCs w:val="24"/>
          <w:lang w:val="en-US"/>
        </w:rPr>
        <w:t>occurring</w:t>
      </w:r>
      <w:r w:rsidR="002843D9" w:rsidRPr="00455D03">
        <w:rPr>
          <w:rFonts w:cs="Calibri"/>
          <w:sz w:val="24"/>
          <w:szCs w:val="24"/>
          <w:lang w:val="en-US"/>
        </w:rPr>
        <w:t xml:space="preserve"> during co-extrusion-cooking, large rheological changes are observed, which complicates the process. Moreover the shelf life of co-extruded food is often limited, because of migration of moisture or oil from the filling to the outer material </w:t>
      </w:r>
      <w:r w:rsidR="002843D9">
        <w:rPr>
          <w:rFonts w:cs="Calibri"/>
          <w:sz w:val="24"/>
          <w:szCs w:val="24"/>
          <w:lang w:val="en-US"/>
        </w:rPr>
        <w:fldChar w:fldCharType="begin"/>
      </w:r>
      <w:r w:rsidR="002843D9">
        <w:rPr>
          <w:rFonts w:cs="Calibri"/>
          <w:sz w:val="24"/>
          <w:szCs w:val="24"/>
          <w:lang w:val="en-US"/>
        </w:rPr>
        <w:instrText xml:space="preserve"> ADDIN EN.CITE &lt;EndNote&gt;&lt;Cite&gt;&lt;Author&gt;Mian&lt;/Author&gt;&lt;Year&gt;2006&lt;/Year&gt;&lt;RecNum&gt;52&lt;/RecNum&gt;&lt;DisplayText&gt;[7]&lt;/DisplayText&gt;&lt;record&gt;&lt;rec-number&gt;52&lt;/rec-number&gt;&lt;foreign-keys&gt;&lt;key app="EN" db-id="tf9tstve2frdx0eaaa15rtfovtx90d99pet0"&gt;52&lt;/key&gt;&lt;/foreign-keys&gt;&lt;ref-type name="Book Section"&gt;5&lt;/ref-type&gt;&lt;contributors&gt;&lt;authors&gt;&lt;author&gt;Mian, R.&lt;/author&gt;&lt;/authors&gt;&lt;secondary-authors&gt;&lt;author&gt;Hui, Y. H.&lt;/author&gt;&lt;/secondary-authors&gt;&lt;/contributors&gt;&lt;titles&gt;&lt;title&gt;Extruded snacks&lt;/title&gt;&lt;secondary-title&gt;Handbook of food science, technology, and engineering&lt;/secondary-title&gt;&lt;/titles&gt;&lt;volume&gt;Volume 4&lt;/volume&gt;&lt;dates&gt;&lt;year&gt;2006&lt;/year&gt;&lt;/dates&gt;&lt;pub-location&gt;Florida&lt;/pub-location&gt;&lt;publisher&gt;CRC Press&lt;/publisher&gt;&lt;urls&gt;&lt;/urls&gt;&lt;/record&gt;&lt;/Cite&gt;&lt;/EndNote&gt;</w:instrText>
      </w:r>
      <w:r w:rsidR="002843D9">
        <w:rPr>
          <w:rFonts w:cs="Calibri"/>
          <w:sz w:val="24"/>
          <w:szCs w:val="24"/>
          <w:lang w:val="en-US"/>
        </w:rPr>
        <w:fldChar w:fldCharType="separate"/>
      </w:r>
      <w:r w:rsidR="002843D9">
        <w:rPr>
          <w:rFonts w:cs="Calibri"/>
          <w:noProof/>
          <w:sz w:val="24"/>
          <w:szCs w:val="24"/>
          <w:lang w:val="en-US"/>
        </w:rPr>
        <w:t>[</w:t>
      </w:r>
      <w:hyperlink w:anchor="_ENREF_7" w:tooltip="Mian, 2006 #52" w:history="1">
        <w:r w:rsidR="00364EF7">
          <w:rPr>
            <w:rFonts w:cs="Calibri"/>
            <w:noProof/>
            <w:sz w:val="24"/>
            <w:szCs w:val="24"/>
            <w:lang w:val="en-US"/>
          </w:rPr>
          <w:t>7</w:t>
        </w:r>
      </w:hyperlink>
      <w:r w:rsidR="002843D9">
        <w:rPr>
          <w:rFonts w:cs="Calibri"/>
          <w:noProof/>
          <w:sz w:val="24"/>
          <w:szCs w:val="24"/>
          <w:lang w:val="en-US"/>
        </w:rPr>
        <w:t>]</w:t>
      </w:r>
      <w:r w:rsidR="002843D9">
        <w:rPr>
          <w:rFonts w:cs="Calibri"/>
          <w:sz w:val="24"/>
          <w:szCs w:val="24"/>
          <w:lang w:val="en-US"/>
        </w:rPr>
        <w:fldChar w:fldCharType="end"/>
      </w:r>
      <w:r w:rsidR="002843D9" w:rsidRPr="00455D03">
        <w:rPr>
          <w:rFonts w:cs="Calibri"/>
          <w:sz w:val="24"/>
          <w:szCs w:val="24"/>
          <w:lang w:val="en-US"/>
        </w:rPr>
        <w:t>.</w:t>
      </w:r>
    </w:p>
    <w:p w:rsidR="001B173D" w:rsidRPr="00455D03" w:rsidRDefault="001B173D" w:rsidP="00B94534">
      <w:pPr>
        <w:autoSpaceDE w:val="0"/>
        <w:autoSpaceDN w:val="0"/>
        <w:adjustRightInd w:val="0"/>
        <w:spacing w:after="0" w:line="360" w:lineRule="auto"/>
        <w:ind w:firstLine="708"/>
        <w:jc w:val="both"/>
        <w:rPr>
          <w:rFonts w:cs="Calibri"/>
          <w:sz w:val="24"/>
          <w:szCs w:val="24"/>
          <w:lang w:val="en-US"/>
        </w:rPr>
      </w:pPr>
    </w:p>
    <w:p w:rsidR="001B173D" w:rsidRDefault="002843D9" w:rsidP="002843D9">
      <w:pPr>
        <w:autoSpaceDE w:val="0"/>
        <w:autoSpaceDN w:val="0"/>
        <w:adjustRightInd w:val="0"/>
        <w:spacing w:after="0" w:line="360" w:lineRule="auto"/>
        <w:ind w:firstLine="708"/>
        <w:jc w:val="both"/>
        <w:rPr>
          <w:rFonts w:cs="Calibri"/>
          <w:sz w:val="24"/>
          <w:szCs w:val="24"/>
          <w:lang w:val="en-US"/>
        </w:rPr>
      </w:pPr>
      <w:r w:rsidRPr="00455D03">
        <w:rPr>
          <w:rFonts w:cs="Calibri"/>
          <w:sz w:val="24"/>
          <w:szCs w:val="24"/>
          <w:lang w:val="en-US"/>
        </w:rPr>
        <w:t xml:space="preserve">Due to </w:t>
      </w:r>
      <w:r>
        <w:rPr>
          <w:rFonts w:cs="Calibri"/>
          <w:sz w:val="24"/>
          <w:szCs w:val="24"/>
          <w:lang w:val="en-US"/>
        </w:rPr>
        <w:t xml:space="preserve">the </w:t>
      </w:r>
      <w:r w:rsidRPr="00455D03">
        <w:rPr>
          <w:rFonts w:cs="Calibri"/>
          <w:sz w:val="24"/>
          <w:szCs w:val="24"/>
          <w:lang w:val="en-US"/>
        </w:rPr>
        <w:t>advantages of hot-melt co-extrusion over conventional solid dosage form manufacturing techniques, the pharmaceutical</w:t>
      </w:r>
      <w:r>
        <w:rPr>
          <w:rFonts w:cs="Calibri"/>
          <w:sz w:val="24"/>
          <w:szCs w:val="24"/>
          <w:lang w:val="en-US"/>
        </w:rPr>
        <w:t xml:space="preserve"> industry</w:t>
      </w:r>
      <w:r w:rsidRPr="00455D03">
        <w:rPr>
          <w:rFonts w:cs="Calibri"/>
          <w:sz w:val="24"/>
          <w:szCs w:val="24"/>
          <w:lang w:val="en-US"/>
        </w:rPr>
        <w:t xml:space="preserve"> </w:t>
      </w:r>
      <w:r>
        <w:rPr>
          <w:rFonts w:cs="Calibri"/>
          <w:sz w:val="24"/>
          <w:szCs w:val="24"/>
          <w:lang w:val="en-US"/>
        </w:rPr>
        <w:t>became interested</w:t>
      </w:r>
      <w:r w:rsidRPr="00455D03">
        <w:rPr>
          <w:rFonts w:cs="Calibri"/>
          <w:sz w:val="24"/>
          <w:szCs w:val="24"/>
          <w:lang w:val="en-US"/>
        </w:rPr>
        <w:t xml:space="preserve"> in this innovative technology. Besides the continuity of the process its major advantages are fewer processing steps, no use of organic solvents/water and the possibility of improving drug solubility or sustaining drug release </w:t>
      </w:r>
      <w:r>
        <w:rPr>
          <w:rFonts w:cs="Calibri"/>
          <w:sz w:val="24"/>
          <w:szCs w:val="24"/>
          <w:lang w:val="en-US"/>
        </w:rPr>
        <w:fldChar w:fldCharType="begin">
          <w:fldData xml:space="preserve">PEVuZE5vdGU+PENpdGU+PEF1dGhvcj5Gb2xsb25pZXI8L0F1dGhvcj48WWVhcj4xOTk0PC9ZZWFy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</w:fldData>
        </w:fldChar>
      </w:r>
      <w:r>
        <w:rPr>
          <w:rFonts w:cs="Calibri"/>
          <w:sz w:val="24"/>
          <w:szCs w:val="24"/>
          <w:lang w:val="en-US"/>
        </w:rPr>
        <w:instrText xml:space="preserve"> ADDIN EN.CITE </w:instrText>
      </w:r>
      <w:r>
        <w:rPr>
          <w:rFonts w:cs="Calibri"/>
          <w:sz w:val="24"/>
          <w:szCs w:val="24"/>
          <w:lang w:val="en-US"/>
        </w:rPr>
        <w:fldChar w:fldCharType="begin">
          <w:fldData xml:space="preserve">PEVuZE5vdGU+PENpdGU+PEF1dGhvcj5Gb2xsb25pZXI8L0F1dGhvcj48WWVhcj4xOTk0PC9ZZWFy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</w:fldData>
        </w:fldChar>
      </w:r>
      <w:r>
        <w:rPr>
          <w:rFonts w:cs="Calibri"/>
          <w:sz w:val="24"/>
          <w:szCs w:val="24"/>
          <w:lang w:val="en-US"/>
        </w:rPr>
        <w:instrText xml:space="preserve"> ADDIN EN.CITE.DATA </w:instrText>
      </w:r>
      <w:r>
        <w:rPr>
          <w:rFonts w:cs="Calibri"/>
          <w:sz w:val="24"/>
          <w:szCs w:val="24"/>
          <w:lang w:val="en-US"/>
        </w:rPr>
      </w:r>
      <w:r>
        <w:rPr>
          <w:rFonts w:cs="Calibri"/>
          <w:sz w:val="24"/>
          <w:szCs w:val="24"/>
          <w:lang w:val="en-US"/>
        </w:rPr>
        <w:fldChar w:fldCharType="end"/>
      </w:r>
      <w:r>
        <w:rPr>
          <w:rFonts w:cs="Calibri"/>
          <w:sz w:val="24"/>
          <w:szCs w:val="24"/>
          <w:lang w:val="en-US"/>
        </w:rPr>
      </w:r>
      <w:r>
        <w:rPr>
          <w:rFonts w:cs="Calibri"/>
          <w:sz w:val="24"/>
          <w:szCs w:val="24"/>
          <w:lang w:val="en-US"/>
        </w:rPr>
        <w:fldChar w:fldCharType="separate"/>
      </w:r>
      <w:r>
        <w:rPr>
          <w:rFonts w:cs="Calibri"/>
          <w:noProof/>
          <w:sz w:val="24"/>
          <w:szCs w:val="24"/>
          <w:lang w:val="en-US"/>
        </w:rPr>
        <w:t>[</w:t>
      </w:r>
      <w:hyperlink w:anchor="_ENREF_8" w:tooltip="Follonier, 1994 #19" w:history="1">
        <w:r w:rsidR="00364EF7">
          <w:rPr>
            <w:rFonts w:cs="Calibri"/>
            <w:noProof/>
            <w:sz w:val="24"/>
            <w:szCs w:val="24"/>
            <w:lang w:val="en-US"/>
          </w:rPr>
          <w:t>8-11</w:t>
        </w:r>
      </w:hyperlink>
      <w:r>
        <w:rPr>
          <w:rFonts w:cs="Calibri"/>
          <w:noProof/>
          <w:sz w:val="24"/>
          <w:szCs w:val="24"/>
          <w:lang w:val="en-US"/>
        </w:rPr>
        <w:t>]</w:t>
      </w:r>
      <w:r>
        <w:rPr>
          <w:rFonts w:cs="Calibri"/>
          <w:sz w:val="24"/>
          <w:szCs w:val="24"/>
          <w:lang w:val="en-US"/>
        </w:rPr>
        <w:fldChar w:fldCharType="end"/>
      </w:r>
      <w:r w:rsidRPr="00455D03">
        <w:rPr>
          <w:rFonts w:cs="Calibri"/>
          <w:sz w:val="24"/>
          <w:szCs w:val="24"/>
          <w:lang w:val="en-US"/>
        </w:rPr>
        <w:t>. Additional benefits</w:t>
      </w:r>
      <w:r>
        <w:rPr>
          <w:rFonts w:cs="Calibri"/>
          <w:sz w:val="24"/>
          <w:szCs w:val="24"/>
          <w:lang w:val="en-US"/>
        </w:rPr>
        <w:t xml:space="preserve"> of this technique</w:t>
      </w:r>
      <w:r w:rsidRPr="00455D03">
        <w:rPr>
          <w:rFonts w:cs="Calibri"/>
          <w:sz w:val="24"/>
          <w:szCs w:val="24"/>
          <w:lang w:val="en-US"/>
        </w:rPr>
        <w:t xml:space="preserve"> include </w:t>
      </w:r>
      <w:r>
        <w:rPr>
          <w:rFonts w:cs="Calibri"/>
          <w:sz w:val="24"/>
          <w:szCs w:val="24"/>
          <w:lang w:val="en-US"/>
        </w:rPr>
        <w:t xml:space="preserve">its </w:t>
      </w:r>
      <w:r w:rsidRPr="00455D03">
        <w:rPr>
          <w:rFonts w:cs="Calibri"/>
          <w:sz w:val="24"/>
          <w:szCs w:val="24"/>
          <w:lang w:val="en-US"/>
        </w:rPr>
        <w:t xml:space="preserve">versatility, increased throughput and reduced costs. </w:t>
      </w:r>
      <w:r w:rsidR="001B173D" w:rsidRPr="00455D03">
        <w:rPr>
          <w:rFonts w:cs="Calibri"/>
          <w:sz w:val="24"/>
          <w:szCs w:val="24"/>
          <w:lang w:val="en-US"/>
        </w:rPr>
        <w:t>By producing multilayer products with a reduced amount of expensive polymers and increased amount of inexpensive polymers a cost</w:t>
      </w:r>
      <w:r w:rsidR="001B173D">
        <w:rPr>
          <w:rFonts w:cs="Calibri"/>
          <w:sz w:val="24"/>
          <w:szCs w:val="24"/>
          <w:lang w:val="en-US"/>
        </w:rPr>
        <w:t>-</w:t>
      </w:r>
      <w:r w:rsidR="001B173D" w:rsidRPr="00455D03">
        <w:rPr>
          <w:rFonts w:cs="Calibri"/>
          <w:sz w:val="24"/>
          <w:szCs w:val="24"/>
          <w:lang w:val="en-US"/>
        </w:rPr>
        <w:lastRenderedPageBreak/>
        <w:t xml:space="preserve">efficient process can be achieved without sacrificing performance, e.g. by placing pigment only in appearance layers and/or by using recycled material in an inner layer </w:t>
      </w:r>
      <w:r w:rsidR="001F71E4">
        <w:rPr>
          <w:rFonts w:cs="Calibri"/>
          <w:sz w:val="24"/>
          <w:szCs w:val="24"/>
          <w:lang w:val="en-US"/>
        </w:rPr>
        <w:fldChar w:fldCharType="begin"/>
      </w:r>
      <w:r>
        <w:rPr>
          <w:rFonts w:cs="Calibri"/>
          <w:sz w:val="24"/>
          <w:szCs w:val="24"/>
          <w:lang w:val="en-US"/>
        </w:rPr>
        <w:instrText xml:space="preserve"> ADDIN EN.CITE &lt;EndNote&gt;&lt;Cite&gt;&lt;Author&gt;Giles&lt;/Author&gt;&lt;Year&gt;2005&lt;/Year&gt;&lt;RecNum&gt;53&lt;/RecNum&gt;&lt;DisplayText&gt;[12]&lt;/DisplayText&gt;&lt;record&gt;&lt;rec-number&gt;53&lt;/rec-number&gt;&lt;foreign-keys&gt;&lt;key app="EN" db-id="tf9tstve2frdx0eaaa15rtfovtx90d99pet0"&gt;53&lt;/key&gt;&lt;/foreign-keys&gt;&lt;ref-type name="Book"&gt;6&lt;/ref-type&gt;&lt;contributors&gt;&lt;authors&gt;&lt;author&gt;Giles, H. F. Jr.&lt;/author&gt;&lt;author&gt;Wagner, J. R. Jr.&lt;/author&gt;&lt;author&gt;Mount E. M. III&lt;/author&gt;&lt;/authors&gt;&lt;/contributors&gt;&lt;titles&gt;&lt;title&gt;Extrusion: The Definitive Processing Guide and Handbook&lt;/title&gt;&lt;/titles&gt;&lt;dates&gt;&lt;year&gt;2005&lt;/year&gt;&lt;/dates&gt;&lt;pub-location&gt;New York&lt;/pub-location&gt;&lt;publisher&gt;William Andrew, Inc.&lt;/publisher&gt;&lt;urls&gt;&lt;/urls&gt;&lt;/record&gt;&lt;/Cite&gt;&lt;/EndNote&gt;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12" w:tooltip="Giles, 2005 #53" w:history="1">
        <w:r w:rsidR="00364EF7">
          <w:rPr>
            <w:rFonts w:cs="Calibri"/>
            <w:noProof/>
            <w:sz w:val="24"/>
            <w:szCs w:val="24"/>
            <w:lang w:val="en-US"/>
          </w:rPr>
          <w:t>12</w:t>
        </w:r>
      </w:hyperlink>
      <w:r>
        <w:rPr>
          <w:rFonts w:cs="Calibri"/>
          <w:noProof/>
          <w:sz w:val="24"/>
          <w:szCs w:val="24"/>
          <w:lang w:val="en-US"/>
        </w:rPr>
        <w:t>]</w:t>
      </w:r>
      <w:r w:rsidR="001F71E4">
        <w:rPr>
          <w:rFonts w:cs="Calibri"/>
          <w:sz w:val="24"/>
          <w:szCs w:val="24"/>
          <w:lang w:val="en-US"/>
        </w:rPr>
        <w:fldChar w:fldCharType="end"/>
      </w:r>
      <w:r w:rsidR="001B173D" w:rsidRPr="00780E21">
        <w:rPr>
          <w:rFonts w:cs="Calibri"/>
          <w:sz w:val="24"/>
          <w:szCs w:val="24"/>
          <w:lang w:val="en-US"/>
        </w:rPr>
        <w:t>.</w:t>
      </w:r>
      <w:r w:rsidR="001B173D" w:rsidRPr="00455D03">
        <w:rPr>
          <w:rFonts w:cs="Calibri"/>
          <w:sz w:val="24"/>
          <w:szCs w:val="24"/>
          <w:lang w:val="en-US"/>
        </w:rPr>
        <w:t xml:space="preserve"> The technology does have a price however. Besides the investment in equipment (additional extruders) and the need for additional floor space for the extruders, there is often need for an experienced line operator (taken into account the increased levels of process complexity). In some cases the additional process costs may offset the material cost savings. </w:t>
      </w:r>
    </w:p>
    <w:p w:rsidR="001B173D" w:rsidRPr="00455D03" w:rsidRDefault="001B173D" w:rsidP="00455D03">
      <w:pPr>
        <w:autoSpaceDE w:val="0"/>
        <w:autoSpaceDN w:val="0"/>
        <w:adjustRightInd w:val="0"/>
        <w:spacing w:after="0" w:line="360" w:lineRule="auto"/>
        <w:ind w:firstLine="708"/>
        <w:jc w:val="both"/>
        <w:rPr>
          <w:rFonts w:cs="Calibri"/>
          <w:sz w:val="24"/>
          <w:szCs w:val="24"/>
          <w:lang w:val="en-US"/>
        </w:rPr>
      </w:pPr>
    </w:p>
    <w:p w:rsidR="001B173D" w:rsidRDefault="001B173D" w:rsidP="00455D03">
      <w:pPr>
        <w:autoSpaceDE w:val="0"/>
        <w:autoSpaceDN w:val="0"/>
        <w:adjustRightInd w:val="0"/>
        <w:spacing w:after="0" w:line="360" w:lineRule="auto"/>
        <w:ind w:firstLine="708"/>
        <w:jc w:val="both"/>
        <w:rPr>
          <w:rFonts w:cs="Calibri"/>
          <w:sz w:val="24"/>
          <w:szCs w:val="24"/>
          <w:lang w:val="en-US"/>
        </w:rPr>
      </w:pPr>
      <w:r w:rsidRPr="00455D03">
        <w:rPr>
          <w:rFonts w:cs="Calibri"/>
          <w:sz w:val="24"/>
          <w:szCs w:val="24"/>
          <w:lang w:val="en-US"/>
        </w:rPr>
        <w:t xml:space="preserve">Up until now co-extrusion has been barely applied in the pharmaceutical industry. The only two coextruded dosage forms available on the market are Nuvaring®, a contraceptive vaginal ring, and Implanon®, a contraceptive implant </w:t>
      </w:r>
      <w:r w:rsidR="001F71E4">
        <w:rPr>
          <w:rFonts w:cs="Calibri"/>
          <w:sz w:val="24"/>
          <w:szCs w:val="24"/>
          <w:lang w:val="en-US"/>
        </w:rPr>
        <w:fldChar w:fldCharType="begin"/>
      </w:r>
      <w:r>
        <w:rPr>
          <w:rFonts w:cs="Calibri"/>
          <w:sz w:val="24"/>
          <w:szCs w:val="24"/>
          <w:lang w:val="en-US"/>
        </w:rPr>
        <w:instrText xml:space="preserve"> ADDIN EN.CITE &lt;EndNote&gt;&lt;Cite&gt;&lt;Author&gt;Fischer&lt;/Author&gt;&lt;Year&gt;2008&lt;/Year&gt;&lt;RecNum&gt;7&lt;/RecNum&gt;&lt;DisplayText&gt;[13]&lt;/DisplayText&gt;&lt;record&gt;&lt;rec-number&gt;7&lt;/rec-number&gt;&lt;foreign-keys&gt;&lt;key app="EN" db-id="tf9tstve2frdx0eaaa15rtfovtx90d99pet0"&gt;7&lt;/key&gt;&lt;/foreign-keys&gt;&lt;ref-type name="Journal Article"&gt;17&lt;/ref-type&gt;&lt;contributors&gt;&lt;authors&gt;&lt;author&gt;Fischer, M. A.&lt;/author&gt;&lt;/authors&gt;&lt;/contributors&gt;&lt;titles&gt;&lt;title&gt;Implanon: A new contraceptive implant&lt;/title&gt;&lt;secondary-title&gt;Jognn-Journal of Obstetric Gynecologic and Neonatal Nursing&lt;/secondary-title&gt;&lt;/titles&gt;&lt;periodical&gt;&lt;full-title&gt;Jognn-Journal of Obstetric Gynecologic and Neonatal Nursing&lt;/full-title&gt;&lt;/periodical&gt;&lt;pages&gt;361-368&lt;/pages&gt;&lt;volume&gt;37&lt;/volume&gt;&lt;number&gt;3&lt;/number&gt;&lt;dates&gt;&lt;year&gt;2008&lt;/year&gt;&lt;pub-dates&gt;&lt;date&gt;May-Jun&lt;/date&gt;&lt;/pub-dates&gt;&lt;/dates&gt;&lt;isbn&gt;0884-2175&lt;/isbn&gt;&lt;accession-num&gt;WOS:000256240600017&lt;/accession-num&gt;&lt;urls&gt;&lt;related-urls&gt;&lt;url&gt;&amp;lt;Go to ISI&amp;gt;://WOS:000256240600017&lt;/url&gt;&lt;/related-urls&gt;&lt;/urls&gt;&lt;electronic-resource-num&gt;10.1111/j.1552-6909.2008.00247.x&lt;/electronic-resource-num&gt;&lt;/record&gt;&lt;/Cite&gt;&lt;/EndNote&gt;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3" w:tooltip="Fischer, 2008 #7" w:history="1">
        <w:r w:rsidR="00364EF7">
          <w:rPr>
            <w:rFonts w:cs="Calibri"/>
            <w:noProof/>
            <w:sz w:val="24"/>
            <w:szCs w:val="24"/>
            <w:lang w:val="en-US"/>
          </w:rPr>
          <w:t>13</w:t>
        </w:r>
      </w:hyperlink>
      <w:r>
        <w:rPr>
          <w:rFonts w:cs="Calibri"/>
          <w:noProof/>
          <w:sz w:val="24"/>
          <w:szCs w:val="24"/>
          <w:lang w:val="en-US"/>
        </w:rPr>
        <w:t>]</w:t>
      </w:r>
      <w:r w:rsidR="001F71E4">
        <w:rPr>
          <w:rFonts w:cs="Calibri"/>
          <w:sz w:val="24"/>
          <w:szCs w:val="24"/>
          <w:lang w:val="en-US"/>
        </w:rPr>
        <w:fldChar w:fldCharType="end"/>
      </w:r>
      <w:r w:rsidRPr="00455D03">
        <w:rPr>
          <w:rFonts w:cs="Calibri"/>
          <w:sz w:val="24"/>
          <w:szCs w:val="24"/>
          <w:lang w:val="en-US"/>
        </w:rPr>
        <w:t xml:space="preserve">. So far, there are no co-extruded dosage forms for oral use on the market and only a few papers </w:t>
      </w:r>
      <w:r>
        <w:rPr>
          <w:rFonts w:cs="Calibri"/>
          <w:sz w:val="24"/>
          <w:szCs w:val="24"/>
          <w:lang w:val="en-US"/>
        </w:rPr>
        <w:t>on this topic have been</w:t>
      </w:r>
      <w:r w:rsidRPr="00455D03">
        <w:rPr>
          <w:rFonts w:cs="Calibri"/>
          <w:sz w:val="24"/>
          <w:szCs w:val="24"/>
          <w:lang w:val="en-US"/>
        </w:rPr>
        <w:t xml:space="preserve"> published during the last decade </w:t>
      </w:r>
      <w:r w:rsidR="001F71E4">
        <w:rPr>
          <w:rFonts w:cs="Calibri"/>
          <w:sz w:val="24"/>
          <w:szCs w:val="24"/>
          <w:lang w:val="en-US"/>
        </w:rPr>
        <w:fldChar w:fldCharType="begin">
          <w:fldData xml:space="preserve">PEVuZE5vdGU+PENpdGU+PEF1dGhvcj5RdWludGF2YWxsZTwvQXV0aG9yPjxZZWFyPjIwMDg8L1ll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</w:fldData>
        </w:fldChar>
      </w:r>
      <w:r>
        <w:rPr>
          <w:rFonts w:cs="Calibri"/>
          <w:sz w:val="24"/>
          <w:szCs w:val="24"/>
          <w:lang w:val="en-US"/>
        </w:rPr>
        <w:instrText xml:space="preserve"> ADDIN EN.CITE </w:instrText>
      </w:r>
      <w:r w:rsidR="001F71E4">
        <w:rPr>
          <w:rFonts w:cs="Calibri"/>
          <w:sz w:val="24"/>
          <w:szCs w:val="24"/>
          <w:lang w:val="en-US"/>
        </w:rPr>
        <w:fldChar w:fldCharType="begin">
          <w:fldData xml:space="preserve">PEVuZE5vdGU+PENpdGU+PEF1dGhvcj5RdWludGF2YWxsZTwvQXV0aG9yPjxZZWFyPjIwMDg8L1ll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</w:fldData>
        </w:fldChar>
      </w:r>
      <w:r>
        <w:rPr>
          <w:rFonts w:cs="Calibri"/>
          <w:sz w:val="24"/>
          <w:szCs w:val="24"/>
          <w:lang w:val="en-US"/>
        </w:rPr>
        <w:instrText xml:space="preserve"> ADDIN EN.CITE.DATA </w:instrText>
      </w:r>
      <w:r w:rsidR="001F71E4">
        <w:rPr>
          <w:rFonts w:cs="Calibri"/>
          <w:sz w:val="24"/>
          <w:szCs w:val="24"/>
          <w:lang w:val="en-US"/>
        </w:rPr>
      </w:r>
      <w:r w:rsidR="001F71E4">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Pr>
          <w:rFonts w:cs="Calibri"/>
          <w:noProof/>
          <w:sz w:val="24"/>
          <w:szCs w:val="24"/>
          <w:lang w:val="en-US"/>
        </w:rPr>
        <w:t>[</w:t>
      </w:r>
      <w:hyperlink w:anchor="_ENREF_1" w:tooltip="Quintavalle, 2008 #2" w:history="1">
        <w:r w:rsidR="00364EF7">
          <w:rPr>
            <w:rFonts w:cs="Calibri"/>
            <w:noProof/>
            <w:sz w:val="24"/>
            <w:szCs w:val="24"/>
            <w:lang w:val="en-US"/>
          </w:rPr>
          <w:t>1</w:t>
        </w:r>
      </w:hyperlink>
      <w:r>
        <w:rPr>
          <w:rFonts w:cs="Calibri"/>
          <w:noProof/>
          <w:sz w:val="24"/>
          <w:szCs w:val="24"/>
          <w:lang w:val="en-US"/>
        </w:rPr>
        <w:t xml:space="preserve">, </w:t>
      </w:r>
      <w:hyperlink w:anchor="_ENREF_14" w:tooltip="Vaz, 2003 #8" w:history="1">
        <w:r w:rsidR="00364EF7">
          <w:rPr>
            <w:rFonts w:cs="Calibri"/>
            <w:noProof/>
            <w:sz w:val="24"/>
            <w:szCs w:val="24"/>
            <w:lang w:val="en-US"/>
          </w:rPr>
          <w:t>14-16</w:t>
        </w:r>
      </w:hyperlink>
      <w:r>
        <w:rPr>
          <w:rFonts w:cs="Calibri"/>
          <w:noProof/>
          <w:sz w:val="24"/>
          <w:szCs w:val="24"/>
          <w:lang w:val="en-US"/>
        </w:rPr>
        <w:t>]</w:t>
      </w:r>
      <w:r w:rsidR="001F71E4">
        <w:rPr>
          <w:rFonts w:cs="Calibri"/>
          <w:sz w:val="24"/>
          <w:szCs w:val="24"/>
          <w:lang w:val="en-US"/>
        </w:rPr>
        <w:fldChar w:fldCharType="end"/>
      </w:r>
      <w:r w:rsidRPr="00455D03">
        <w:rPr>
          <w:rFonts w:cs="Calibri"/>
          <w:sz w:val="24"/>
          <w:szCs w:val="24"/>
          <w:lang w:val="en-US"/>
        </w:rPr>
        <w:t xml:space="preserve">. </w:t>
      </w:r>
    </w:p>
    <w:p w:rsidR="001B173D" w:rsidRDefault="001B173D" w:rsidP="00455D03">
      <w:pPr>
        <w:autoSpaceDE w:val="0"/>
        <w:autoSpaceDN w:val="0"/>
        <w:adjustRightInd w:val="0"/>
        <w:spacing w:after="0" w:line="360" w:lineRule="auto"/>
        <w:ind w:firstLine="708"/>
        <w:jc w:val="both"/>
        <w:rPr>
          <w:rFonts w:cs="Calibri"/>
          <w:sz w:val="24"/>
          <w:szCs w:val="24"/>
          <w:lang w:val="en-US"/>
        </w:rPr>
      </w:pPr>
    </w:p>
    <w:p w:rsidR="001B173D" w:rsidRPr="001E1FE9" w:rsidRDefault="001B173D" w:rsidP="00455D03">
      <w:pPr>
        <w:autoSpaceDE w:val="0"/>
        <w:autoSpaceDN w:val="0"/>
        <w:adjustRightInd w:val="0"/>
        <w:spacing w:after="0" w:line="360" w:lineRule="auto"/>
        <w:ind w:firstLine="708"/>
        <w:jc w:val="both"/>
        <w:rPr>
          <w:rFonts w:cs="Calibri"/>
          <w:sz w:val="24"/>
          <w:szCs w:val="24"/>
          <w:lang w:val="en-US"/>
        </w:rPr>
      </w:pPr>
    </w:p>
    <w:p w:rsidR="001B173D" w:rsidRPr="00B000B8" w:rsidRDefault="001B173D" w:rsidP="00B000B8">
      <w:pPr>
        <w:pStyle w:val="Lijstalinea"/>
        <w:numPr>
          <w:ilvl w:val="0"/>
          <w:numId w:val="6"/>
        </w:numPr>
        <w:spacing w:line="360" w:lineRule="auto"/>
        <w:jc w:val="both"/>
        <w:rPr>
          <w:rFonts w:cs="Calibri"/>
          <w:b/>
          <w:sz w:val="24"/>
          <w:szCs w:val="24"/>
          <w:u w:val="single"/>
          <w:lang w:val="en-US"/>
        </w:rPr>
      </w:pPr>
      <w:r w:rsidRPr="00B000B8">
        <w:rPr>
          <w:rFonts w:cs="Calibri"/>
          <w:b/>
          <w:sz w:val="24"/>
          <w:szCs w:val="24"/>
          <w:u w:val="single"/>
          <w:lang w:val="en-US"/>
        </w:rPr>
        <w:t>Process and Equipment</w:t>
      </w:r>
    </w:p>
    <w:p w:rsidR="001B173D" w:rsidRPr="00455D03" w:rsidRDefault="001B173D" w:rsidP="00B000B8">
      <w:pPr>
        <w:autoSpaceDE w:val="0"/>
        <w:autoSpaceDN w:val="0"/>
        <w:adjustRightInd w:val="0"/>
        <w:spacing w:after="0" w:line="360" w:lineRule="auto"/>
        <w:ind w:firstLine="708"/>
        <w:jc w:val="both"/>
        <w:rPr>
          <w:rFonts w:cs="Calibri"/>
          <w:sz w:val="24"/>
          <w:szCs w:val="24"/>
          <w:lang w:val="en-US"/>
        </w:rPr>
      </w:pPr>
      <w:r w:rsidRPr="001E1FE9">
        <w:rPr>
          <w:rFonts w:cs="Calibri"/>
          <w:sz w:val="24"/>
          <w:szCs w:val="24"/>
          <w:lang w:val="en-US"/>
        </w:rPr>
        <w:t xml:space="preserve">Co-extrusion implies extruding two or more materials through a single die. The materials for each of the layers (API, polymer, plasticizer and/or other additives) are premixed or separately fed into an extruder. In each heated extruder barrel the material </w:t>
      </w:r>
      <w:r>
        <w:rPr>
          <w:rFonts w:cs="Calibri"/>
          <w:sz w:val="24"/>
          <w:szCs w:val="24"/>
          <w:lang w:val="en-US"/>
        </w:rPr>
        <w:t xml:space="preserve">is </w:t>
      </w:r>
      <w:r w:rsidRPr="001E1FE9">
        <w:rPr>
          <w:rFonts w:cs="Calibri"/>
          <w:sz w:val="24"/>
          <w:szCs w:val="24"/>
          <w:lang w:val="en-US"/>
        </w:rPr>
        <w:t>soften</w:t>
      </w:r>
      <w:r>
        <w:rPr>
          <w:rFonts w:cs="Calibri"/>
          <w:sz w:val="24"/>
          <w:szCs w:val="24"/>
          <w:lang w:val="en-US"/>
        </w:rPr>
        <w:t xml:space="preserve">ed, </w:t>
      </w:r>
      <w:r w:rsidRPr="001E1FE9">
        <w:rPr>
          <w:rFonts w:cs="Calibri"/>
          <w:sz w:val="24"/>
          <w:szCs w:val="24"/>
          <w:lang w:val="en-US"/>
        </w:rPr>
        <w:t xml:space="preserve">mixed and finally </w:t>
      </w:r>
      <w:r>
        <w:rPr>
          <w:rFonts w:cs="Calibri"/>
          <w:sz w:val="24"/>
          <w:szCs w:val="24"/>
          <w:lang w:val="en-US"/>
        </w:rPr>
        <w:t>extruded</w:t>
      </w:r>
      <w:r w:rsidRPr="001E1FE9">
        <w:rPr>
          <w:rFonts w:cs="Calibri"/>
          <w:sz w:val="24"/>
          <w:szCs w:val="24"/>
          <w:lang w:val="en-US"/>
        </w:rPr>
        <w:t xml:space="preserve"> through the die, where the different melt streams </w:t>
      </w:r>
      <w:r>
        <w:rPr>
          <w:rFonts w:cs="Calibri"/>
          <w:sz w:val="24"/>
          <w:szCs w:val="24"/>
          <w:lang w:val="en-US"/>
        </w:rPr>
        <w:t>are combined</w:t>
      </w:r>
      <w:r w:rsidRPr="001E1FE9">
        <w:rPr>
          <w:rFonts w:cs="Calibri"/>
          <w:sz w:val="24"/>
          <w:szCs w:val="24"/>
          <w:lang w:val="en-US"/>
        </w:rPr>
        <w:t xml:space="preserve"> into the final co-extrudate. The co-extrudate is then shaped, cooled and further processed. Throughout the entire process several important process parameters need to be controlled</w:t>
      </w:r>
      <w:r>
        <w:rPr>
          <w:rFonts w:cs="Calibri"/>
          <w:sz w:val="24"/>
          <w:szCs w:val="24"/>
          <w:lang w:val="en-US"/>
        </w:rPr>
        <w:t xml:space="preserve">. </w:t>
      </w:r>
      <w:r w:rsidRPr="001E1FE9">
        <w:rPr>
          <w:rFonts w:cs="Calibri"/>
          <w:sz w:val="24"/>
          <w:szCs w:val="24"/>
          <w:lang w:val="en-US"/>
        </w:rPr>
        <w:t xml:space="preserve">Process analytical technology (PAT) can be used </w:t>
      </w:r>
      <w:r>
        <w:rPr>
          <w:rFonts w:cs="Calibri"/>
          <w:sz w:val="24"/>
          <w:szCs w:val="24"/>
          <w:lang w:val="en-US"/>
        </w:rPr>
        <w:t>for in-line</w:t>
      </w:r>
      <w:r w:rsidRPr="001E1FE9">
        <w:rPr>
          <w:rFonts w:cs="Calibri"/>
          <w:sz w:val="24"/>
          <w:szCs w:val="24"/>
          <w:lang w:val="en-US"/>
        </w:rPr>
        <w:t xml:space="preserve"> control </w:t>
      </w:r>
      <w:r>
        <w:rPr>
          <w:rFonts w:cs="Calibri"/>
          <w:sz w:val="24"/>
          <w:szCs w:val="24"/>
          <w:lang w:val="en-US"/>
        </w:rPr>
        <w:t xml:space="preserve">of </w:t>
      </w:r>
      <w:r w:rsidRPr="001E1FE9">
        <w:rPr>
          <w:rFonts w:cs="Calibri"/>
          <w:sz w:val="24"/>
          <w:szCs w:val="24"/>
          <w:lang w:val="en-US"/>
        </w:rPr>
        <w:t xml:space="preserve">the </w:t>
      </w:r>
      <w:r>
        <w:rPr>
          <w:rFonts w:cs="Calibri"/>
          <w:sz w:val="24"/>
          <w:szCs w:val="24"/>
          <w:lang w:val="en-US"/>
        </w:rPr>
        <w:t xml:space="preserve">product </w:t>
      </w:r>
      <w:r w:rsidRPr="001E1FE9">
        <w:rPr>
          <w:rFonts w:cs="Calibri"/>
          <w:sz w:val="24"/>
          <w:szCs w:val="24"/>
          <w:lang w:val="en-US"/>
        </w:rPr>
        <w:t xml:space="preserve">quality. </w:t>
      </w:r>
      <w:r w:rsidRPr="00455D03">
        <w:rPr>
          <w:rFonts w:cs="Calibri"/>
          <w:sz w:val="24"/>
          <w:szCs w:val="24"/>
          <w:lang w:val="en-US"/>
        </w:rPr>
        <w:t xml:space="preserve"> </w:t>
      </w:r>
    </w:p>
    <w:p w:rsidR="001B173D" w:rsidRPr="00455D03" w:rsidRDefault="001B173D" w:rsidP="00B000B8">
      <w:pPr>
        <w:autoSpaceDE w:val="0"/>
        <w:autoSpaceDN w:val="0"/>
        <w:adjustRightInd w:val="0"/>
        <w:spacing w:after="0" w:line="360" w:lineRule="auto"/>
        <w:ind w:firstLine="708"/>
        <w:jc w:val="both"/>
        <w:rPr>
          <w:rFonts w:cs="Calibri"/>
          <w:sz w:val="24"/>
          <w:szCs w:val="24"/>
          <w:lang w:val="en-US"/>
        </w:rPr>
      </w:pPr>
    </w:p>
    <w:p w:rsidR="001B173D" w:rsidRPr="001E1FE9" w:rsidRDefault="001B173D" w:rsidP="00830FCF">
      <w:pPr>
        <w:spacing w:line="360" w:lineRule="auto"/>
        <w:ind w:firstLine="708"/>
        <w:jc w:val="both"/>
        <w:rPr>
          <w:rFonts w:cs="Calibri"/>
          <w:sz w:val="24"/>
          <w:szCs w:val="24"/>
          <w:lang w:val="en-US"/>
        </w:rPr>
      </w:pPr>
      <w:r w:rsidRPr="001E1FE9">
        <w:rPr>
          <w:rFonts w:cs="Calibri"/>
          <w:sz w:val="24"/>
          <w:szCs w:val="24"/>
          <w:lang w:val="en-US"/>
        </w:rPr>
        <w:t>The co-extrusion equipment that was traditionally designed for the plastics industry need</w:t>
      </w:r>
      <w:r>
        <w:rPr>
          <w:rFonts w:cs="Calibri"/>
          <w:sz w:val="24"/>
          <w:szCs w:val="24"/>
          <w:lang w:val="en-US"/>
        </w:rPr>
        <w:t>ed</w:t>
      </w:r>
      <w:r w:rsidRPr="001E1FE9">
        <w:rPr>
          <w:rFonts w:cs="Calibri"/>
          <w:sz w:val="24"/>
          <w:szCs w:val="24"/>
          <w:lang w:val="en-US"/>
        </w:rPr>
        <w:t xml:space="preserve"> to be adapted to meet regulatory requirements for pharmaceutical use. All product contact parts need to be GMP-compliant so as not to be reactive, additive or absorptive. Pharmaceutical design also includes perfect cleanability, process reproducibility proven by stringent documentation and the use of FDA approved materials. Another challenge is the miniaturization of pharmaceutical extrusion equipment, in particular for the development of formulations with new chemical entities</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&lt;EndNote&gt;&lt;Cite&gt;&lt;Author&gt;Muehlenfeld&lt;/Author&gt;&lt;Year&gt;2012&lt;/Year&gt;&lt;RecNum&gt;21&lt;/RecNum&gt;&lt;DisplayText&gt;[17]&lt;/DisplayText&gt;&lt;record&gt;&lt;rec-number&gt;21&lt;/rec-number&gt;&lt;foreign-keys&gt;&lt;key app="EN" db-id="tf9tstve2frdx0eaaa15rtfovtx90d99pet0"&gt;21&lt;/key&gt;&lt;/foreign-keys&gt;&lt;ref-type name="Journal Article"&gt;17&lt;/ref-type&gt;&lt;contributors&gt;&lt;authors&gt;&lt;author&gt;Muehlenfeld, C.&lt;/author&gt;&lt;author&gt;Thommes, M.&lt;/author&gt;&lt;/authors&gt;&lt;/contributors&gt;&lt;titles&gt;&lt;title&gt;Miniaturization in Pharmaceutical Extrusion Technology: Feeding as a Challenge of Downscaling&lt;/title&gt;&lt;secondary-title&gt;Aaps Pharmscitech&lt;/secondary-title&gt;&lt;/titles&gt;&lt;periodical&gt;&lt;full-title&gt;Aaps Pharmscitech&lt;/full-title&gt;&lt;/periodical&gt;&lt;pages&gt;94-100&lt;/pages&gt;&lt;volume&gt;13&lt;/volume&gt;&lt;number&gt;1&lt;/number&gt;&lt;dates&gt;&lt;year&gt;2012&lt;/year&gt;&lt;pub-dates&gt;&lt;date&gt;Mar&lt;/date&gt;&lt;/pub-dates&gt;&lt;/dates&gt;&lt;isbn&gt;1530-9932&lt;/isbn&gt;&lt;accession-num&gt;WOS:000304552300011&lt;/accession-num&gt;&lt;urls&gt;&lt;related-urls&gt;&lt;url&gt;&amp;lt;Go to ISI&amp;gt;://WOS:000304552300011&lt;/url&gt;&lt;/related-urls&gt;&lt;/urls&gt;&lt;electronic-resource-num&gt;10.1208/s12249-011-9726-7&lt;/electronic-resource-num&gt;&lt;/record&gt;&lt;/Cite&gt;&lt;/EndNote&gt;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7" w:tooltip="Muehlenfeld, 2012 #21" w:history="1">
        <w:r w:rsidR="00364EF7">
          <w:rPr>
            <w:rFonts w:cs="Calibri"/>
            <w:noProof/>
            <w:sz w:val="24"/>
            <w:szCs w:val="24"/>
            <w:lang w:val="en-US"/>
          </w:rPr>
          <w:t>17</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w:t>
      </w:r>
      <w:r>
        <w:rPr>
          <w:rFonts w:cs="Calibri"/>
          <w:sz w:val="24"/>
          <w:szCs w:val="24"/>
          <w:lang w:val="en-US"/>
        </w:rPr>
        <w:t>While there is no need for a special co-</w:t>
      </w:r>
      <w:r>
        <w:rPr>
          <w:rFonts w:cs="Calibri"/>
          <w:sz w:val="24"/>
          <w:szCs w:val="24"/>
          <w:lang w:val="en-US"/>
        </w:rPr>
        <w:lastRenderedPageBreak/>
        <w:t>extrusion design of the</w:t>
      </w:r>
      <w:r w:rsidRPr="001E1FE9">
        <w:rPr>
          <w:rFonts w:cs="Calibri"/>
          <w:sz w:val="24"/>
          <w:szCs w:val="24"/>
          <w:lang w:val="en-US"/>
        </w:rPr>
        <w:t xml:space="preserve"> upstream equipment </w:t>
      </w:r>
      <w:r>
        <w:rPr>
          <w:rFonts w:cs="Calibri"/>
          <w:sz w:val="24"/>
          <w:szCs w:val="24"/>
          <w:lang w:val="en-US"/>
        </w:rPr>
        <w:t>(</w:t>
      </w:r>
      <w:r w:rsidRPr="001E1FE9">
        <w:rPr>
          <w:rFonts w:cs="Calibri"/>
          <w:sz w:val="24"/>
          <w:szCs w:val="24"/>
          <w:lang w:val="en-US"/>
        </w:rPr>
        <w:t>feeders and extruders</w:t>
      </w:r>
      <w:r>
        <w:rPr>
          <w:rFonts w:cs="Calibri"/>
          <w:sz w:val="24"/>
          <w:szCs w:val="24"/>
          <w:lang w:val="en-US"/>
        </w:rPr>
        <w:t>), t</w:t>
      </w:r>
      <w:r w:rsidRPr="001E1FE9">
        <w:rPr>
          <w:rFonts w:cs="Calibri"/>
          <w:sz w:val="24"/>
          <w:szCs w:val="24"/>
          <w:lang w:val="en-US"/>
        </w:rPr>
        <w:t xml:space="preserve">he specific requirements for die and downstream equipment with regard to co-extrusion will be discussed. All equipment of a co-extrusion line need to fit together and the extruders have to be positioned in a way that they can easily be connected at the die. Therefore </w:t>
      </w:r>
      <w:r>
        <w:rPr>
          <w:rFonts w:cs="Calibri"/>
          <w:sz w:val="24"/>
          <w:szCs w:val="24"/>
          <w:lang w:val="en-US"/>
        </w:rPr>
        <w:t>the</w:t>
      </w:r>
      <w:r w:rsidRPr="001E1FE9">
        <w:rPr>
          <w:rFonts w:cs="Calibri"/>
          <w:sz w:val="24"/>
          <w:szCs w:val="24"/>
          <w:lang w:val="en-US"/>
        </w:rPr>
        <w:t xml:space="preserve"> overall design of the co-extrusion line, fit to the dimensions of the production facility, is important.</w:t>
      </w:r>
    </w:p>
    <w:p w:rsidR="001B173D" w:rsidRPr="00830FCF" w:rsidRDefault="001B173D" w:rsidP="00830FCF">
      <w:pPr>
        <w:pStyle w:val="Lijstalinea"/>
        <w:numPr>
          <w:ilvl w:val="1"/>
          <w:numId w:val="6"/>
        </w:numPr>
        <w:spacing w:line="360" w:lineRule="auto"/>
        <w:jc w:val="both"/>
        <w:rPr>
          <w:rFonts w:cs="Calibri"/>
          <w:i/>
          <w:sz w:val="24"/>
          <w:szCs w:val="24"/>
          <w:u w:val="single"/>
          <w:lang w:val="en-US"/>
        </w:rPr>
      </w:pPr>
      <w:r w:rsidRPr="00830FCF">
        <w:rPr>
          <w:rFonts w:cs="Calibri"/>
          <w:i/>
          <w:sz w:val="24"/>
          <w:szCs w:val="24"/>
          <w:u w:val="single"/>
          <w:lang w:val="en-US"/>
        </w:rPr>
        <w:t xml:space="preserve">Feeders </w:t>
      </w:r>
    </w:p>
    <w:p w:rsidR="001B173D" w:rsidRDefault="001B173D" w:rsidP="00694821">
      <w:pPr>
        <w:spacing w:line="360" w:lineRule="auto"/>
        <w:ind w:firstLine="708"/>
        <w:jc w:val="both"/>
        <w:rPr>
          <w:rFonts w:cs="Calibri"/>
          <w:sz w:val="24"/>
          <w:szCs w:val="24"/>
          <w:lang w:val="en-US"/>
        </w:rPr>
      </w:pPr>
      <w:r w:rsidRPr="00535D37">
        <w:rPr>
          <w:rFonts w:cs="Calibri"/>
          <w:sz w:val="24"/>
          <w:szCs w:val="24"/>
          <w:lang w:val="en-US"/>
        </w:rPr>
        <w:t xml:space="preserve">In co-extrusion the material mix </w:t>
      </w:r>
      <w:r>
        <w:rPr>
          <w:rFonts w:cs="Calibri"/>
          <w:sz w:val="24"/>
          <w:szCs w:val="24"/>
          <w:lang w:val="en-US"/>
        </w:rPr>
        <w:t xml:space="preserve">of each layer </w:t>
      </w:r>
      <w:r w:rsidRPr="00535D37">
        <w:rPr>
          <w:rFonts w:cs="Calibri"/>
          <w:sz w:val="24"/>
          <w:szCs w:val="24"/>
          <w:lang w:val="en-US"/>
        </w:rPr>
        <w:t xml:space="preserve">is fed separately into </w:t>
      </w:r>
      <w:r>
        <w:rPr>
          <w:rFonts w:cs="Calibri"/>
          <w:sz w:val="24"/>
          <w:szCs w:val="24"/>
          <w:lang w:val="en-US"/>
        </w:rPr>
        <w:t>the</w:t>
      </w:r>
      <w:r w:rsidRPr="00535D37">
        <w:rPr>
          <w:rFonts w:cs="Calibri"/>
          <w:sz w:val="24"/>
          <w:szCs w:val="24"/>
          <w:lang w:val="en-US"/>
        </w:rPr>
        <w:t xml:space="preserve"> barrel</w:t>
      </w:r>
      <w:r w:rsidRPr="00102B84">
        <w:rPr>
          <w:rFonts w:cs="Calibri"/>
          <w:sz w:val="24"/>
          <w:szCs w:val="24"/>
          <w:lang w:val="en-US"/>
        </w:rPr>
        <w:t xml:space="preserve"> </w:t>
      </w:r>
      <w:r>
        <w:rPr>
          <w:rFonts w:cs="Calibri"/>
          <w:sz w:val="24"/>
          <w:szCs w:val="24"/>
          <w:lang w:val="en-US"/>
        </w:rPr>
        <w:t>of an extruder</w:t>
      </w:r>
      <w:r w:rsidRPr="00535D37">
        <w:rPr>
          <w:rFonts w:cs="Calibri"/>
          <w:sz w:val="24"/>
          <w:szCs w:val="24"/>
          <w:lang w:val="en-US"/>
        </w:rPr>
        <w:t>. Materials for each specific layer can be either premixed in a fixed ratio or individually metered into the extruder.</w:t>
      </w:r>
      <w:r>
        <w:rPr>
          <w:rFonts w:cs="Calibri"/>
          <w:sz w:val="24"/>
          <w:szCs w:val="24"/>
          <w:lang w:val="en-US"/>
        </w:rPr>
        <w:t xml:space="preserve"> </w:t>
      </w:r>
      <w:r w:rsidRPr="001E1FE9">
        <w:rPr>
          <w:rFonts w:cs="Calibri"/>
          <w:sz w:val="24"/>
          <w:szCs w:val="24"/>
          <w:lang w:val="en-US"/>
        </w:rPr>
        <w:t xml:space="preserve">Feeding in a constant and accurate way is a challenging but very important aspect in pharmaceutical extrusion processes. Feeding is either starve-fed, where the rate is set by the feeders, or flood-fed where the extruder screw </w:t>
      </w:r>
      <w:r>
        <w:rPr>
          <w:rFonts w:cs="Calibri"/>
          <w:sz w:val="24"/>
          <w:szCs w:val="24"/>
          <w:lang w:val="en-US"/>
        </w:rPr>
        <w:t>speed</w:t>
      </w:r>
      <w:r w:rsidRPr="001E1FE9">
        <w:rPr>
          <w:rFonts w:cs="Calibri"/>
          <w:sz w:val="24"/>
          <w:szCs w:val="24"/>
          <w:lang w:val="en-US"/>
        </w:rPr>
        <w:t xml:space="preserve"> determines the output. </w:t>
      </w:r>
    </w:p>
    <w:p w:rsidR="001B173D" w:rsidRDefault="001B173D" w:rsidP="00694821">
      <w:pPr>
        <w:spacing w:line="360" w:lineRule="auto"/>
        <w:ind w:firstLine="708"/>
        <w:jc w:val="both"/>
        <w:rPr>
          <w:rFonts w:cs="Calibri"/>
          <w:sz w:val="24"/>
          <w:szCs w:val="24"/>
          <w:lang w:val="en-US"/>
        </w:rPr>
      </w:pPr>
      <w:r>
        <w:rPr>
          <w:rFonts w:cs="Calibri"/>
          <w:sz w:val="24"/>
          <w:szCs w:val="24"/>
          <w:lang w:val="en-US"/>
        </w:rPr>
        <w:t>Powders are mainly fed into the extruder using</w:t>
      </w:r>
      <w:r w:rsidRPr="001E1FE9">
        <w:rPr>
          <w:rFonts w:cs="Calibri"/>
          <w:sz w:val="24"/>
          <w:szCs w:val="24"/>
          <w:lang w:val="en-US"/>
        </w:rPr>
        <w:t xml:space="preserve"> </w:t>
      </w:r>
      <w:r w:rsidRPr="00DF7003">
        <w:rPr>
          <w:rFonts w:cs="Calibri"/>
          <w:sz w:val="24"/>
          <w:szCs w:val="24"/>
          <w:lang w:val="en-US"/>
        </w:rPr>
        <w:t>screw feeders</w:t>
      </w:r>
      <w:r>
        <w:rPr>
          <w:rFonts w:cs="Calibri"/>
          <w:sz w:val="24"/>
          <w:szCs w:val="24"/>
          <w:lang w:val="en-US"/>
        </w:rPr>
        <w:t xml:space="preserve"> which can be optimized by choosing t</w:t>
      </w:r>
      <w:r w:rsidRPr="001E1FE9">
        <w:rPr>
          <w:rFonts w:cs="Calibri"/>
          <w:sz w:val="24"/>
          <w:szCs w:val="24"/>
          <w:lang w:val="en-US"/>
        </w:rPr>
        <w:t xml:space="preserve">he type of screws according to the powder characteristics. For </w:t>
      </w:r>
      <w:r w:rsidRPr="003F66C3">
        <w:rPr>
          <w:rFonts w:cs="Calibri"/>
          <w:sz w:val="24"/>
          <w:szCs w:val="24"/>
          <w:lang w:val="en-US"/>
        </w:rPr>
        <w:t>powders with</w:t>
      </w:r>
      <w:r w:rsidRPr="001E1FE9">
        <w:rPr>
          <w:rFonts w:cs="Calibri"/>
          <w:sz w:val="24"/>
          <w:szCs w:val="24"/>
          <w:lang w:val="en-US"/>
        </w:rPr>
        <w:t xml:space="preserve"> </w:t>
      </w:r>
      <w:r w:rsidRPr="003F66C3">
        <w:rPr>
          <w:rFonts w:cs="Calibri"/>
          <w:sz w:val="24"/>
          <w:szCs w:val="24"/>
          <w:lang w:val="en-US"/>
        </w:rPr>
        <w:t>poor flow properties</w:t>
      </w:r>
      <w:r w:rsidRPr="001E1FE9">
        <w:rPr>
          <w:rFonts w:cs="Calibri"/>
          <w:sz w:val="24"/>
          <w:szCs w:val="24"/>
          <w:lang w:val="en-US"/>
        </w:rPr>
        <w:t xml:space="preserve"> co-rotating twin screw feeders can be used instead of single screw feeders. </w:t>
      </w:r>
      <w:r>
        <w:rPr>
          <w:rFonts w:cs="Calibri"/>
          <w:sz w:val="24"/>
          <w:szCs w:val="24"/>
          <w:lang w:val="en-US"/>
        </w:rPr>
        <w:t>A</w:t>
      </w:r>
      <w:r w:rsidRPr="001E1FE9">
        <w:rPr>
          <w:rFonts w:cs="Calibri"/>
          <w:sz w:val="24"/>
          <w:szCs w:val="24"/>
          <w:lang w:val="en-US"/>
        </w:rPr>
        <w:t xml:space="preserve">n improved hopper design and discharging aids </w:t>
      </w:r>
      <w:r>
        <w:rPr>
          <w:rFonts w:cs="Calibri"/>
          <w:sz w:val="24"/>
          <w:szCs w:val="24"/>
          <w:lang w:val="en-US"/>
        </w:rPr>
        <w:t>can also b</w:t>
      </w:r>
      <w:r w:rsidRPr="001E1FE9">
        <w:rPr>
          <w:rFonts w:cs="Calibri"/>
          <w:sz w:val="24"/>
          <w:szCs w:val="24"/>
          <w:lang w:val="en-US"/>
        </w:rPr>
        <w:t>e build into the feeders to avoid bridging or other feeding problems.</w:t>
      </w:r>
      <w:r>
        <w:rPr>
          <w:rFonts w:cs="Calibri"/>
          <w:sz w:val="24"/>
          <w:szCs w:val="24"/>
          <w:lang w:val="en-US"/>
        </w:rPr>
        <w:t xml:space="preserve"> </w:t>
      </w:r>
      <w:r w:rsidRPr="001E1FE9">
        <w:rPr>
          <w:rFonts w:cs="Calibri"/>
          <w:sz w:val="24"/>
          <w:szCs w:val="24"/>
          <w:lang w:val="en-US"/>
        </w:rPr>
        <w:t>Feeders are controlled in a gravimetric or volumetric way. The controller of a volumetric feeder imposes a constant rotation speed, which can result in high mass-flow fluctuations</w:t>
      </w:r>
      <w:r>
        <w:rPr>
          <w:rFonts w:cs="Calibri"/>
          <w:sz w:val="24"/>
          <w:szCs w:val="24"/>
          <w:lang w:val="en-US"/>
        </w:rPr>
        <w:t>, whereas a</w:t>
      </w:r>
      <w:r w:rsidRPr="001E1FE9">
        <w:rPr>
          <w:rFonts w:cs="Calibri"/>
          <w:sz w:val="24"/>
          <w:szCs w:val="24"/>
          <w:lang w:val="en-US"/>
        </w:rPr>
        <w:t xml:space="preserve"> gravimetric or loss-in-weight feeder monitors the weight fluctuation per time interval and modifies the rotation speed to keep the mass-flow rate constant. It is obvious that loss-in-weight feeders are typically </w:t>
      </w:r>
      <w:r w:rsidR="00A02ADE">
        <w:rPr>
          <w:rFonts w:cs="Calibri"/>
          <w:sz w:val="24"/>
          <w:szCs w:val="24"/>
          <w:lang w:val="en-US"/>
        </w:rPr>
        <w:t>preferred</w:t>
      </w:r>
      <w:r w:rsidR="00A02ADE" w:rsidRPr="001E1FE9">
        <w:rPr>
          <w:rFonts w:cs="Calibri"/>
          <w:sz w:val="24"/>
          <w:szCs w:val="24"/>
          <w:lang w:val="en-US"/>
        </w:rPr>
        <w:t xml:space="preserve"> </w:t>
      </w:r>
      <w:r w:rsidRPr="001E1FE9">
        <w:rPr>
          <w:rFonts w:cs="Calibri"/>
          <w:sz w:val="24"/>
          <w:szCs w:val="24"/>
          <w:lang w:val="en-US"/>
        </w:rPr>
        <w:t>in pharmaceutical GMP installations.</w:t>
      </w:r>
      <w:r>
        <w:rPr>
          <w:rFonts w:cs="Calibri"/>
          <w:sz w:val="24"/>
          <w:szCs w:val="24"/>
          <w:lang w:val="en-US"/>
        </w:rPr>
        <w:t xml:space="preserve"> </w:t>
      </w:r>
    </w:p>
    <w:p w:rsidR="001B173D" w:rsidRDefault="001B173D" w:rsidP="00694821">
      <w:pPr>
        <w:spacing w:line="360" w:lineRule="auto"/>
        <w:ind w:firstLine="708"/>
        <w:jc w:val="both"/>
        <w:rPr>
          <w:rFonts w:cs="Calibri"/>
          <w:sz w:val="24"/>
          <w:szCs w:val="24"/>
          <w:lang w:val="en-US"/>
        </w:rPr>
      </w:pPr>
      <w:r>
        <w:rPr>
          <w:rFonts w:cs="Calibri"/>
          <w:sz w:val="24"/>
          <w:szCs w:val="24"/>
          <w:lang w:val="en-US"/>
        </w:rPr>
        <w:t>Besides the equipment for powder feeding, d</w:t>
      </w:r>
      <w:r w:rsidRPr="001E1FE9">
        <w:rPr>
          <w:rFonts w:cs="Calibri"/>
          <w:sz w:val="24"/>
          <w:szCs w:val="24"/>
          <w:lang w:val="en-US"/>
        </w:rPr>
        <w:t xml:space="preserve">ifferent types of pumps are available for liquid feeding. When using a gear pump and a simple straight-end nozzle it </w:t>
      </w:r>
      <w:r>
        <w:rPr>
          <w:rFonts w:cs="Calibri"/>
          <w:sz w:val="24"/>
          <w:szCs w:val="24"/>
          <w:lang w:val="en-US"/>
        </w:rPr>
        <w:t>was</w:t>
      </w:r>
      <w:r w:rsidRPr="001E1FE9">
        <w:rPr>
          <w:rFonts w:cs="Calibri"/>
          <w:sz w:val="24"/>
          <w:szCs w:val="24"/>
          <w:lang w:val="en-US"/>
        </w:rPr>
        <w:t xml:space="preserve"> shown by Raman mapping that the liquid component is not always </w:t>
      </w:r>
      <w:r>
        <w:rPr>
          <w:rFonts w:cs="Calibri"/>
          <w:sz w:val="24"/>
          <w:szCs w:val="24"/>
          <w:lang w:val="en-US"/>
        </w:rPr>
        <w:t>uniformly</w:t>
      </w:r>
      <w:r w:rsidRPr="001E1FE9">
        <w:rPr>
          <w:rFonts w:cs="Calibri"/>
          <w:sz w:val="24"/>
          <w:szCs w:val="24"/>
          <w:lang w:val="en-US"/>
        </w:rPr>
        <w:t xml:space="preserve"> distributed in the extrudate. Adaptations in the nozzle, thereby increasing the pressure at the liquid feeder and reducing the dead volume at the nozzle proved to be a solution for a wet granulation process</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&lt;EndNote&gt;&lt;Cite&gt;&lt;Author&gt;Muehlenfeld&lt;/Author&gt;&lt;Year&gt;2012&lt;/Year&gt;&lt;RecNum&gt;21&lt;/RecNum&gt;&lt;DisplayText&gt;[17]&lt;/DisplayText&gt;&lt;record&gt;&lt;rec-number&gt;21&lt;/rec-number&gt;&lt;foreign-keys&gt;&lt;key app="EN" db-id="tf9tstve2frdx0eaaa15rtfovtx90d99pet0"&gt;21&lt;/key&gt;&lt;/foreign-keys&gt;&lt;ref-type name="Journal Article"&gt;17&lt;/ref-type&gt;&lt;contributors&gt;&lt;authors&gt;&lt;author&gt;Muehlenfeld, C.&lt;/author&gt;&lt;author&gt;Thommes, M.&lt;/author&gt;&lt;/authors&gt;&lt;/contributors&gt;&lt;titles&gt;&lt;title&gt;Miniaturization in Pharmaceutical Extrusion Technology: Feeding as a Challenge of Downscaling&lt;/title&gt;&lt;secondary-title&gt;Aaps Pharmscitech&lt;/secondary-title&gt;&lt;/titles&gt;&lt;periodical&gt;&lt;full-title&gt;Aaps Pharmscitech&lt;/full-title&gt;&lt;/periodical&gt;&lt;pages&gt;94-100&lt;/pages&gt;&lt;volume&gt;13&lt;/volume&gt;&lt;number&gt;1&lt;/number&gt;&lt;dates&gt;&lt;year&gt;2012&lt;/year&gt;&lt;pub-dates&gt;&lt;date&gt;Mar&lt;/date&gt;&lt;/pub-dates&gt;&lt;/dates&gt;&lt;isbn&gt;1530-9932&lt;/isbn&gt;&lt;accession-num&gt;WOS:000304552300011&lt;/accession-num&gt;&lt;urls&gt;&lt;related-urls&gt;&lt;url&gt;&amp;lt;Go to ISI&amp;gt;://WOS:000304552300011&lt;/url&gt;&lt;/related-urls&gt;&lt;/urls&gt;&lt;electronic-resource-num&gt;10.1208/s12249-011-9726-7&lt;/electronic-resource-num&gt;&lt;/record&gt;&lt;/Cite&gt;&lt;/EndNote&gt;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7" w:tooltip="Muehlenfeld, 2012 #21" w:history="1">
        <w:r w:rsidR="00364EF7">
          <w:rPr>
            <w:rFonts w:cs="Calibri"/>
            <w:noProof/>
            <w:sz w:val="24"/>
            <w:szCs w:val="24"/>
            <w:lang w:val="en-US"/>
          </w:rPr>
          <w:t>17</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Further investigation for the hot-melt extrusion process is needed.</w:t>
      </w:r>
    </w:p>
    <w:p w:rsidR="001B173D" w:rsidRPr="00830FCF" w:rsidRDefault="001B173D" w:rsidP="00402A80">
      <w:pPr>
        <w:pStyle w:val="Lijstalinea"/>
        <w:numPr>
          <w:ilvl w:val="1"/>
          <w:numId w:val="6"/>
        </w:numPr>
        <w:spacing w:line="360" w:lineRule="auto"/>
        <w:jc w:val="both"/>
        <w:rPr>
          <w:rFonts w:cs="Calibri"/>
          <w:i/>
          <w:sz w:val="24"/>
          <w:szCs w:val="24"/>
          <w:u w:val="single"/>
          <w:lang w:val="en-US"/>
        </w:rPr>
      </w:pPr>
      <w:r>
        <w:rPr>
          <w:rFonts w:cs="Calibri"/>
          <w:i/>
          <w:sz w:val="24"/>
          <w:szCs w:val="24"/>
          <w:u w:val="single"/>
          <w:lang w:val="en-US"/>
        </w:rPr>
        <w:t>Extrude</w:t>
      </w:r>
      <w:r w:rsidRPr="00830FCF">
        <w:rPr>
          <w:rFonts w:cs="Calibri"/>
          <w:i/>
          <w:sz w:val="24"/>
          <w:szCs w:val="24"/>
          <w:u w:val="single"/>
          <w:lang w:val="en-US"/>
        </w:rPr>
        <w:t xml:space="preserve">rs </w:t>
      </w:r>
    </w:p>
    <w:p w:rsidR="001B173D" w:rsidRPr="001E1FE9" w:rsidRDefault="001B173D" w:rsidP="00B000B8">
      <w:pPr>
        <w:spacing w:line="360" w:lineRule="auto"/>
        <w:ind w:firstLine="708"/>
        <w:jc w:val="both"/>
        <w:rPr>
          <w:rFonts w:cs="Calibri"/>
          <w:sz w:val="24"/>
          <w:szCs w:val="24"/>
          <w:lang w:val="en-US"/>
        </w:rPr>
      </w:pPr>
      <w:r>
        <w:rPr>
          <w:rFonts w:cs="Calibri"/>
          <w:sz w:val="24"/>
          <w:szCs w:val="24"/>
          <w:lang w:val="en-US"/>
        </w:rPr>
        <w:lastRenderedPageBreak/>
        <w:t>E</w:t>
      </w:r>
      <w:r w:rsidRPr="001E1FE9">
        <w:rPr>
          <w:rFonts w:cs="Calibri"/>
          <w:sz w:val="24"/>
          <w:szCs w:val="24"/>
          <w:lang w:val="en-US"/>
        </w:rPr>
        <w:t>xtrusion processes can be categorized as either ram or screw extrusion. In ram extrusion high pressures are applied to displace a ram in order to push the heated material through a die. Screw extrusion uses one</w:t>
      </w:r>
      <w:r>
        <w:rPr>
          <w:rFonts w:cs="Calibri"/>
          <w:sz w:val="24"/>
          <w:szCs w:val="24"/>
          <w:lang w:val="en-US"/>
        </w:rPr>
        <w:t xml:space="preserve"> (</w:t>
      </w:r>
      <w:r w:rsidRPr="001E1FE9">
        <w:rPr>
          <w:rFonts w:cs="Calibri"/>
          <w:sz w:val="24"/>
          <w:szCs w:val="24"/>
          <w:lang w:val="en-US"/>
        </w:rPr>
        <w:t>single screw</w:t>
      </w:r>
      <w:r>
        <w:rPr>
          <w:rFonts w:cs="Calibri"/>
          <w:sz w:val="24"/>
          <w:szCs w:val="24"/>
          <w:lang w:val="en-US"/>
        </w:rPr>
        <w:t>)</w:t>
      </w:r>
      <w:r w:rsidRPr="001E1FE9">
        <w:rPr>
          <w:rFonts w:cs="Calibri"/>
          <w:sz w:val="24"/>
          <w:szCs w:val="24"/>
          <w:lang w:val="en-US"/>
        </w:rPr>
        <w:t xml:space="preserve"> or two </w:t>
      </w:r>
      <w:r>
        <w:rPr>
          <w:rFonts w:cs="Calibri"/>
          <w:sz w:val="24"/>
          <w:szCs w:val="24"/>
          <w:lang w:val="en-US"/>
        </w:rPr>
        <w:t>(</w:t>
      </w:r>
      <w:r w:rsidRPr="001E1FE9">
        <w:rPr>
          <w:rFonts w:cs="Calibri"/>
          <w:sz w:val="24"/>
          <w:szCs w:val="24"/>
          <w:lang w:val="en-US"/>
        </w:rPr>
        <w:t>twin screw</w:t>
      </w:r>
      <w:r>
        <w:rPr>
          <w:rFonts w:cs="Calibri"/>
          <w:sz w:val="24"/>
          <w:szCs w:val="24"/>
          <w:lang w:val="en-US"/>
        </w:rPr>
        <w:t>)</w:t>
      </w:r>
      <w:r w:rsidRPr="001E1FE9">
        <w:rPr>
          <w:rFonts w:cs="Calibri"/>
          <w:sz w:val="24"/>
          <w:szCs w:val="24"/>
          <w:lang w:val="en-US"/>
        </w:rPr>
        <w:t xml:space="preserve"> screws to transport the material. Screw extruders</w:t>
      </w:r>
      <w:r w:rsidR="0058635A">
        <w:rPr>
          <w:rFonts w:cs="Calibri"/>
          <w:sz w:val="24"/>
          <w:szCs w:val="24"/>
          <w:lang w:val="en-US"/>
        </w:rPr>
        <w:t xml:space="preserve"> are </w:t>
      </w:r>
      <w:r w:rsidR="00530B00">
        <w:rPr>
          <w:rFonts w:cs="Calibri"/>
          <w:sz w:val="24"/>
          <w:szCs w:val="24"/>
          <w:lang w:val="en-US"/>
        </w:rPr>
        <w:t>preferred over ram extruders since they</w:t>
      </w:r>
      <w:r w:rsidRPr="001E1FE9">
        <w:rPr>
          <w:rFonts w:cs="Calibri"/>
          <w:sz w:val="24"/>
          <w:szCs w:val="24"/>
          <w:lang w:val="en-US"/>
        </w:rPr>
        <w:t xml:space="preserve"> provide more shear and intense mixing</w:t>
      </w:r>
      <w:r w:rsidR="00530B00">
        <w:rPr>
          <w:rFonts w:cs="Calibri"/>
          <w:sz w:val="24"/>
          <w:szCs w:val="24"/>
          <w:lang w:val="en-US"/>
        </w:rPr>
        <w:t>,</w:t>
      </w:r>
      <w:r>
        <w:rPr>
          <w:rFonts w:cs="Calibri"/>
          <w:sz w:val="24"/>
          <w:szCs w:val="24"/>
          <w:lang w:val="en-US"/>
        </w:rPr>
        <w:t xml:space="preserve"> resulting in a</w:t>
      </w:r>
      <w:r w:rsidRPr="001E1FE9">
        <w:rPr>
          <w:rFonts w:cs="Calibri"/>
          <w:sz w:val="24"/>
          <w:szCs w:val="24"/>
          <w:lang w:val="en-US"/>
        </w:rPr>
        <w:t xml:space="preserve"> better homogeneity and temperature uniformity. The single screw extruder is the most widely used extrusion system in the plastics industry, while twin screw extruders (TSE) are preferred for pharmaceutical applications bec</w:t>
      </w:r>
      <w:r>
        <w:rPr>
          <w:rFonts w:cs="Calibri"/>
          <w:sz w:val="24"/>
          <w:szCs w:val="24"/>
          <w:lang w:val="en-US"/>
        </w:rPr>
        <w:t>ause of their high knea</w:t>
      </w:r>
      <w:r w:rsidRPr="001E1FE9">
        <w:rPr>
          <w:rFonts w:cs="Calibri"/>
          <w:sz w:val="24"/>
          <w:szCs w:val="24"/>
          <w:lang w:val="en-US"/>
        </w:rPr>
        <w:t>ding and dispersing capacities, short residence time and -in case of intermeshing machines- for their self-wiping sanitary screw profile</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&lt;EndNote&gt;&lt;Cite&gt;&lt;Author&gt;Breitenbach&lt;/Author&gt;&lt;Year&gt;2002&lt;/Year&gt;&lt;RecNum&gt;15&lt;/RecNum&gt;&lt;DisplayText&gt;[18]&lt;/DisplayText&gt;&lt;record&gt;&lt;rec-number&gt;15&lt;/rec-number&gt;&lt;foreign-keys&gt;&lt;key app="EN" db-id="tf9tstve2frdx0eaaa15rtfovtx90d99pet0"&gt;15&lt;/key&gt;&lt;/foreign-keys&gt;&lt;ref-type name="Journal Article"&gt;17&lt;/ref-type&gt;&lt;contributors&gt;&lt;authors&gt;&lt;author&gt;Breitenbach, J.&lt;/author&gt;&lt;/authors&gt;&lt;/contributors&gt;&lt;titles&gt;&lt;title&gt;Melt extrusion: from process to drug delivery technology&lt;/title&gt;&lt;secondary-title&gt;European Journal of Pharmaceutics and Biopharmaceutics&lt;/secondary-title&gt;&lt;/titles&gt;&lt;periodical&gt;&lt;full-title&gt;European Journal of Pharmaceutics and Biopharmaceutics&lt;/full-title&gt;&lt;/periodical&gt;&lt;pages&gt;107-117&lt;/pages&gt;&lt;volume&gt;54&lt;/volume&gt;&lt;number&gt;2&lt;/number&gt;&lt;dates&gt;&lt;year&gt;2002&lt;/year&gt;&lt;pub-dates&gt;&lt;date&gt;Sep&lt;/date&gt;&lt;/pub-dates&gt;&lt;/dates&gt;&lt;isbn&gt;0939-6411&lt;/isbn&gt;&lt;accession-num&gt;WOS:000178331000001&lt;/accession-num&gt;&lt;urls&gt;&lt;related-urls&gt;&lt;url&gt;&amp;lt;Go to ISI&amp;gt;://WOS:000178331000001&lt;/url&gt;&lt;/related-urls&gt;&lt;/urls&gt;&lt;electronic-resource-num&gt;10.1016/s0939-6411(02)00061-9&lt;/electronic-resource-num&gt;&lt;/record&gt;&lt;/Cite&gt;&lt;/EndNote&gt;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8" w:tooltip="Breitenbach, 2002 #15" w:history="1">
        <w:r w:rsidR="00364EF7">
          <w:rPr>
            <w:rFonts w:cs="Calibri"/>
            <w:noProof/>
            <w:sz w:val="24"/>
            <w:szCs w:val="24"/>
            <w:lang w:val="en-US"/>
          </w:rPr>
          <w:t>18</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TSE’s are starve-fed, which means the feeders set the rate, screw </w:t>
      </w:r>
      <w:r>
        <w:rPr>
          <w:rFonts w:cs="Calibri"/>
          <w:sz w:val="24"/>
          <w:szCs w:val="24"/>
          <w:lang w:val="en-US"/>
        </w:rPr>
        <w:t>speed</w:t>
      </w:r>
      <w:r w:rsidRPr="001E1FE9">
        <w:rPr>
          <w:rFonts w:cs="Calibri"/>
          <w:sz w:val="24"/>
          <w:szCs w:val="24"/>
          <w:lang w:val="en-US"/>
        </w:rPr>
        <w:t xml:space="preserve"> is independent. The screws of a twin screw extruder can be either co-rotating or counter-rotating</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&lt;EndNote&gt;&lt;Cite&gt;&lt;Author&gt;Crowley&lt;/Author&gt;&lt;Year&gt;2007&lt;/Year&gt;&lt;RecNum&gt;16&lt;/RecNum&gt;&lt;DisplayText&gt;[19]&lt;/DisplayText&gt;&lt;record&gt;&lt;rec-number&gt;16&lt;/rec-number&gt;&lt;foreign-keys&gt;&lt;key app="EN" db-id="tf9tstve2frdx0eaaa15rtfovtx90d99pet0"&gt;16&lt;/key&gt;&lt;/foreign-keys&gt;&lt;ref-type name="Journal Article"&gt;17&lt;/ref-type&gt;&lt;contributors&gt;&lt;authors&gt;&lt;author&gt;Crowley, M. M.&lt;/author&gt;&lt;author&gt;Zhang, F.&lt;/author&gt;&lt;author&gt;Repka, M. A.&lt;/author&gt;&lt;author&gt;Thumma, S.&lt;/author&gt;&lt;author&gt;Upadhye, S. B.&lt;/author&gt;&lt;author&gt;Battu, S. K.&lt;/author&gt;&lt;author&gt;McGinity, J. W.&lt;/author&gt;&lt;author&gt;Martin, C.&lt;/author&gt;&lt;/authors&gt;&lt;/contributors&gt;&lt;titles&gt;&lt;title&gt;Pharmaceutical applications of hot-melt extrusion: Part I&lt;/title&gt;&lt;secondary-title&gt;Drug Development and Industrial Pharmacy&lt;/secondary-title&gt;&lt;/titles&gt;&lt;periodical&gt;&lt;full-title&gt;Drug Development and Industrial Pharmacy&lt;/full-title&gt;&lt;/periodical&gt;&lt;pages&gt;909-926&lt;/pages&gt;&lt;volume&gt;33&lt;/volume&gt;&lt;number&gt;9&lt;/number&gt;&lt;dates&gt;&lt;year&gt;2007&lt;/year&gt;&lt;/dates&gt;&lt;isbn&gt;0363-9045&lt;/isbn&gt;&lt;accession-num&gt;WOS:000249932000001&lt;/accession-num&gt;&lt;urls&gt;&lt;related-urls&gt;&lt;url&gt;&amp;lt;Go to ISI&amp;gt;://WOS:000249932000001&lt;/url&gt;&lt;/related-urls&gt;&lt;/urls&gt;&lt;electronic-resource-num&gt;10.1080/03639040701498759&lt;/electronic-resource-num&gt;&lt;/record&gt;&lt;/Cite&gt;&lt;/EndNote&gt;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9" w:tooltip="Crowley, 2007 #16" w:history="1">
        <w:r w:rsidR="00364EF7">
          <w:rPr>
            <w:rFonts w:cs="Calibri"/>
            <w:noProof/>
            <w:sz w:val="24"/>
            <w:szCs w:val="24"/>
            <w:lang w:val="en-US"/>
          </w:rPr>
          <w:t>19</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In pharmaceutical industry the intermeshing co-rotation mode is preferred, since it provides </w:t>
      </w:r>
      <w:r>
        <w:rPr>
          <w:rFonts w:cs="Calibri"/>
          <w:sz w:val="24"/>
          <w:szCs w:val="24"/>
          <w:lang w:val="en-US"/>
        </w:rPr>
        <w:t>in</w:t>
      </w:r>
      <w:r w:rsidRPr="001E1FE9">
        <w:rPr>
          <w:rFonts w:cs="Calibri"/>
          <w:sz w:val="24"/>
          <w:szCs w:val="24"/>
          <w:lang w:val="en-US"/>
        </w:rPr>
        <w:t xml:space="preserve">tensive mixing and ensures almost complete emptying of the extruder, minimizing </w:t>
      </w:r>
      <w:r>
        <w:rPr>
          <w:rFonts w:cs="Calibri"/>
          <w:sz w:val="24"/>
          <w:szCs w:val="24"/>
          <w:lang w:val="en-US"/>
        </w:rPr>
        <w:t>loss of h</w:t>
      </w:r>
      <w:r w:rsidRPr="001E1FE9">
        <w:rPr>
          <w:rFonts w:cs="Calibri"/>
          <w:sz w:val="24"/>
          <w:szCs w:val="24"/>
          <w:lang w:val="en-US"/>
        </w:rPr>
        <w:t xml:space="preserve">ighly valuable product. These extruders operate by </w:t>
      </w:r>
      <w:r>
        <w:rPr>
          <w:rFonts w:cs="Calibri"/>
          <w:sz w:val="24"/>
          <w:szCs w:val="24"/>
          <w:lang w:val="en-US"/>
        </w:rPr>
        <w:t>a first in -</w:t>
      </w:r>
      <w:r w:rsidRPr="001E1FE9">
        <w:rPr>
          <w:rFonts w:cs="Calibri"/>
          <w:sz w:val="24"/>
          <w:szCs w:val="24"/>
          <w:lang w:val="en-US"/>
        </w:rPr>
        <w:t xml:space="preserve"> first out principle and minimize the non-motion, thus preventing localized overheating of materials within the extruder. </w:t>
      </w:r>
      <w:r w:rsidR="00530B00">
        <w:rPr>
          <w:rFonts w:cs="Calibri"/>
          <w:sz w:val="24"/>
          <w:szCs w:val="24"/>
          <w:lang w:val="en-US"/>
        </w:rPr>
        <w:t>These advantages point out that</w:t>
      </w:r>
      <w:r w:rsidRPr="001E1FE9">
        <w:rPr>
          <w:rFonts w:cs="Calibri"/>
          <w:sz w:val="24"/>
          <w:szCs w:val="24"/>
          <w:lang w:val="en-US"/>
        </w:rPr>
        <w:t xml:space="preserve"> this type of extruders is the best option for pharmaceutical co-extrusion.</w:t>
      </w:r>
    </w:p>
    <w:p w:rsidR="001B173D" w:rsidRPr="001E1FE9" w:rsidRDefault="001B173D" w:rsidP="00B000B8">
      <w:pPr>
        <w:spacing w:line="360" w:lineRule="auto"/>
        <w:ind w:firstLine="708"/>
        <w:jc w:val="both"/>
        <w:rPr>
          <w:rFonts w:cs="Calibri"/>
          <w:sz w:val="24"/>
          <w:szCs w:val="24"/>
          <w:lang w:val="en-US"/>
        </w:rPr>
      </w:pPr>
      <w:r w:rsidRPr="001E1FE9">
        <w:rPr>
          <w:rFonts w:cs="Calibri"/>
          <w:sz w:val="24"/>
          <w:szCs w:val="24"/>
          <w:lang w:val="en-US"/>
        </w:rPr>
        <w:t xml:space="preserve">The three basic functional screw element types are classified as forwarding, mixing and zoning. Forwarding elements are usually flighted. They convey material away from the feed opening towards the die. Mixing elements can be dispersive or distributive. In distributive mixing individual domains are unchanged, in dispersive mixing morphological units are broken down by shear and elongation. </w:t>
      </w:r>
      <w:r>
        <w:rPr>
          <w:rFonts w:cs="Calibri"/>
          <w:sz w:val="24"/>
          <w:szCs w:val="24"/>
          <w:lang w:val="en-US"/>
        </w:rPr>
        <w:t>Mixing elements</w:t>
      </w:r>
      <w:r w:rsidRPr="001E1FE9">
        <w:rPr>
          <w:rFonts w:cs="Calibri"/>
          <w:sz w:val="24"/>
          <w:szCs w:val="24"/>
          <w:lang w:val="en-US"/>
        </w:rPr>
        <w:t xml:space="preserve"> may have a balance of both properties. Furthermore </w:t>
      </w:r>
      <w:r>
        <w:rPr>
          <w:rFonts w:cs="Calibri"/>
          <w:sz w:val="24"/>
          <w:szCs w:val="24"/>
          <w:lang w:val="en-US"/>
        </w:rPr>
        <w:t>mixing elements</w:t>
      </w:r>
      <w:r w:rsidRPr="001E1FE9">
        <w:rPr>
          <w:rFonts w:cs="Calibri"/>
          <w:sz w:val="24"/>
          <w:szCs w:val="24"/>
          <w:lang w:val="en-US"/>
        </w:rPr>
        <w:t xml:space="preserve"> can be forwarding, neutral or reversing, the latter changing the direction of material flow by pushing the material backward. Zoning elements can be used to separate unit operations</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&lt;EndNote&gt;&lt;Cite&gt;&lt;Author&gt;Thiele&lt;/Author&gt;&lt;Year&gt;2007&lt;/Year&gt;&lt;RecNum&gt;72&lt;/RecNum&gt;&lt;DisplayText&gt;[20]&lt;/DisplayText&gt;&lt;record&gt;&lt;rec-number&gt;72&lt;/rec-number&gt;&lt;foreign-keys&gt;&lt;key app="EN" db-id="tf9tstve2frdx0eaaa15rtfovtx90d99pet0"&gt;72&lt;/key&gt;&lt;/foreign-keys&gt;&lt;ref-type name="Book Section"&gt;5&lt;/ref-type&gt;&lt;contributors&gt;&lt;authors&gt;&lt;author&gt;Thiele, W.&lt;/author&gt;&lt;/authors&gt;&lt;secondary-authors&gt;&lt;author&gt;Ghebre-Sellassie, I.&lt;/author&gt;&lt;author&gt;Martin, C.&lt;/author&gt;&lt;/secondary-authors&gt;&lt;/contributors&gt;&lt;titles&gt;&lt;title&gt;Twin-screw extrusion and screw design&lt;/title&gt;&lt;secondary-title&gt;Pharmaceutical Extrusion Technology&lt;/secondary-title&gt;&lt;/titles&gt;&lt;dates&gt;&lt;year&gt;2007&lt;/year&gt;&lt;/dates&gt;&lt;pub-location&gt;New York&lt;/pub-location&gt;&lt;publisher&gt;Marcel Dekker, Inc.&lt;/publisher&gt;&lt;urls&gt;&lt;/urls&gt;&lt;/record&gt;&lt;/Cite&gt;&lt;/EndNote&gt;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0" w:tooltip="Thiele, 2007 #72" w:history="1">
        <w:r w:rsidR="00364EF7">
          <w:rPr>
            <w:rFonts w:cs="Calibri"/>
            <w:noProof/>
            <w:sz w:val="24"/>
            <w:szCs w:val="24"/>
            <w:lang w:val="en-US"/>
          </w:rPr>
          <w:t>20</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w:t>
      </w:r>
    </w:p>
    <w:p w:rsidR="001B173D" w:rsidRPr="001E1FE9" w:rsidRDefault="001B173D" w:rsidP="00B000B8">
      <w:pPr>
        <w:spacing w:line="360" w:lineRule="auto"/>
        <w:ind w:firstLine="708"/>
        <w:jc w:val="both"/>
        <w:rPr>
          <w:rFonts w:cs="Calibri"/>
          <w:sz w:val="24"/>
          <w:szCs w:val="24"/>
          <w:lang w:val="en-US"/>
        </w:rPr>
      </w:pPr>
      <w:r w:rsidRPr="001E1FE9">
        <w:rPr>
          <w:rFonts w:cs="Calibri"/>
          <w:sz w:val="24"/>
          <w:szCs w:val="24"/>
          <w:lang w:val="en-US"/>
        </w:rPr>
        <w:t>Based on design and function of the screws an extruder is typically divided into three sections along its length. In the feeding section the material will be transferred from the hopper to the barrel. Once the material enters the compression section it will begin to soften or melt. The temperature of this section is normally set at 30-60°C above the glass transition temperature of amorphous polymers or the melting point of a semi</w:t>
      </w:r>
      <w:r>
        <w:rPr>
          <w:rFonts w:cs="Calibri"/>
          <w:sz w:val="24"/>
          <w:szCs w:val="24"/>
          <w:lang w:val="en-US"/>
        </w:rPr>
        <w:t>-</w:t>
      </w:r>
      <w:r w:rsidRPr="001E1FE9">
        <w:rPr>
          <w:rFonts w:cs="Calibri"/>
          <w:sz w:val="24"/>
          <w:szCs w:val="24"/>
          <w:lang w:val="en-US"/>
        </w:rPr>
        <w:t xml:space="preserve">crystalline polymer </w:t>
      </w:r>
      <w:r w:rsidR="001F71E4">
        <w:rPr>
          <w:rFonts w:cs="Calibri"/>
          <w:sz w:val="24"/>
          <w:szCs w:val="24"/>
          <w:lang w:val="en-US"/>
        </w:rPr>
        <w:fldChar w:fldCharType="begin"/>
      </w:r>
      <w:r>
        <w:rPr>
          <w:rFonts w:cs="Calibri"/>
          <w:sz w:val="24"/>
          <w:szCs w:val="24"/>
          <w:lang w:val="en-US"/>
        </w:rPr>
        <w:instrText xml:space="preserve"> ADDIN EN.CITE &lt;EndNote&gt;&lt;Cite&gt;&lt;Author&gt;Repka&lt;/Author&gt;&lt;Year&gt;2002&lt;/Year&gt;&lt;RecNum&gt;55&lt;/RecNum&gt;&lt;DisplayText&gt;[21]&lt;/DisplayText&gt;&lt;record&gt;&lt;rec-number&gt;55&lt;/rec-number&gt;&lt;foreign-keys&gt;&lt;key app="EN" db-id="tf9tstve2frdx0eaaa15rtfovtx90d99pet0"&gt;55&lt;/key&gt;&lt;/foreign-keys&gt;&lt;ref-type name="Encyclopedia"&gt;53&lt;/ref-type&gt;&lt;contributors&gt;&lt;authors&gt;&lt;author&gt;Repka, M.&lt;/author&gt;&lt;author&gt;Koleng, J. J.&lt;/author&gt;&lt;author&gt;Zhang, F.&lt;/author&gt;&lt;author&gt;McGinity, J. W.&lt;/author&gt;&lt;/authors&gt;&lt;secondary-authors&gt;&lt;author&gt;Swarbrick, J.&lt;/author&gt;&lt;/secondary-authors&gt;&lt;/contributors&gt;&lt;titles&gt;&lt;title&gt;Hot-melt extrusion technology&lt;/title&gt;&lt;secondary-title&gt;Encyclopedia of Pharmaceutical Technology&lt;/secondary-title&gt;&lt;/titles&gt;&lt;dates&gt;&lt;year&gt;2002&lt;/year&gt;&lt;/dates&gt;&lt;pub-location&gt;New York&lt;/pub-location&gt;&lt;publisher&gt;Informa Healthcare USA, Inc.&lt;/publisher&gt;&lt;urls&gt;&lt;/urls&gt;&lt;/record&gt;&lt;/Cite&gt;&lt;/EndNote&gt;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1" w:tooltip="Repka, 2002 #55" w:history="1">
        <w:r w:rsidR="00364EF7">
          <w:rPr>
            <w:rFonts w:cs="Calibri"/>
            <w:noProof/>
            <w:sz w:val="24"/>
            <w:szCs w:val="24"/>
            <w:lang w:val="en-US"/>
          </w:rPr>
          <w:t>21</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This can be used </w:t>
      </w:r>
      <w:r>
        <w:rPr>
          <w:rFonts w:cs="Calibri"/>
          <w:sz w:val="24"/>
          <w:szCs w:val="24"/>
          <w:lang w:val="en-US"/>
        </w:rPr>
        <w:t xml:space="preserve">as </w:t>
      </w:r>
      <w:r w:rsidRPr="001E1FE9">
        <w:rPr>
          <w:rFonts w:cs="Calibri"/>
          <w:sz w:val="24"/>
          <w:szCs w:val="24"/>
          <w:lang w:val="en-US"/>
        </w:rPr>
        <w:t>a rule of thumb although exceptions have been described</w:t>
      </w:r>
      <w:r w:rsidRPr="001E1FE9">
        <w:rPr>
          <w:rFonts w:cs="Calibri"/>
          <w:color w:val="FF0000"/>
          <w:sz w:val="24"/>
          <w:szCs w:val="24"/>
          <w:lang w:val="en-US"/>
        </w:rPr>
        <w:t xml:space="preserve"> </w:t>
      </w:r>
      <w:r w:rsidR="001F71E4">
        <w:rPr>
          <w:rFonts w:cs="Calibri"/>
          <w:sz w:val="24"/>
          <w:szCs w:val="24"/>
          <w:lang w:val="en-US"/>
        </w:rPr>
        <w:lastRenderedPageBreak/>
        <w:fldChar w:fldCharType="begin">
          <w:fldData xml:space="preserve">PEVuZE5vdGU+PENpdGU+PEF1dGhvcj5EaWVyaWNreDwvQXV0aG9yPjxZZWFyPjIwMTI8L1llYXI+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==
</w:fldData>
        </w:fldChar>
      </w:r>
      <w:r>
        <w:rPr>
          <w:rFonts w:cs="Calibri"/>
          <w:sz w:val="24"/>
          <w:szCs w:val="24"/>
          <w:lang w:val="en-US"/>
        </w:rPr>
        <w:instrText xml:space="preserve"> ADDIN EN.CITE </w:instrText>
      </w:r>
      <w:r w:rsidR="001F71E4">
        <w:rPr>
          <w:rFonts w:cs="Calibri"/>
          <w:sz w:val="24"/>
          <w:szCs w:val="24"/>
          <w:lang w:val="en-US"/>
        </w:rPr>
        <w:fldChar w:fldCharType="begin">
          <w:fldData xml:space="preserve">PEVuZE5vdGU+PENpdGU+PEF1dGhvcj5EaWVyaWNreDwvQXV0aG9yPjxZZWFyPjIwMTI8L1llYXI+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==
</w:fldData>
        </w:fldChar>
      </w:r>
      <w:r>
        <w:rPr>
          <w:rFonts w:cs="Calibri"/>
          <w:sz w:val="24"/>
          <w:szCs w:val="24"/>
          <w:lang w:val="en-US"/>
        </w:rPr>
        <w:instrText xml:space="preserve"> ADDIN EN.CITE.DATA </w:instrText>
      </w:r>
      <w:r w:rsidR="001F71E4">
        <w:rPr>
          <w:rFonts w:cs="Calibri"/>
          <w:sz w:val="24"/>
          <w:szCs w:val="24"/>
          <w:lang w:val="en-US"/>
        </w:rPr>
      </w:r>
      <w:r w:rsidR="001F71E4">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Pr>
          <w:rFonts w:cs="Calibri"/>
          <w:noProof/>
          <w:sz w:val="24"/>
          <w:szCs w:val="24"/>
          <w:lang w:val="en-US"/>
        </w:rPr>
        <w:t>[</w:t>
      </w:r>
      <w:hyperlink w:anchor="_ENREF_22" w:tooltip="Dierickx, 2012 #1" w:history="1">
        <w:r w:rsidR="00364EF7">
          <w:rPr>
            <w:rFonts w:cs="Calibri"/>
            <w:noProof/>
            <w:sz w:val="24"/>
            <w:szCs w:val="24"/>
            <w:lang w:val="en-US"/>
          </w:rPr>
          <w:t>22</w:t>
        </w:r>
      </w:hyperlink>
      <w:r>
        <w:rPr>
          <w:rFonts w:cs="Calibri"/>
          <w:noProof/>
          <w:sz w:val="24"/>
          <w:szCs w:val="24"/>
          <w:lang w:val="en-US"/>
        </w:rPr>
        <w:t xml:space="preserve">, </w:t>
      </w:r>
      <w:hyperlink w:anchor="_ENREF_23" w:tooltip="Fu, 2010 #64" w:history="1">
        <w:r w:rsidR="00364EF7">
          <w:rPr>
            <w:rFonts w:cs="Calibri"/>
            <w:noProof/>
            <w:sz w:val="24"/>
            <w:szCs w:val="24"/>
            <w:lang w:val="en-US"/>
          </w:rPr>
          <w:t>23</w:t>
        </w:r>
      </w:hyperlink>
      <w:r>
        <w:rPr>
          <w:rFonts w:cs="Calibri"/>
          <w:noProof/>
          <w:sz w:val="24"/>
          <w:szCs w:val="24"/>
          <w:lang w:val="en-US"/>
        </w:rPr>
        <w:t>]</w:t>
      </w:r>
      <w:r w:rsidR="001F71E4">
        <w:rPr>
          <w:rFonts w:cs="Calibri"/>
          <w:sz w:val="24"/>
          <w:szCs w:val="24"/>
          <w:lang w:val="en-US"/>
        </w:rPr>
        <w:fldChar w:fldCharType="end"/>
      </w:r>
      <w:r w:rsidRPr="002C1125">
        <w:rPr>
          <w:rFonts w:cs="Calibri"/>
          <w:sz w:val="24"/>
          <w:szCs w:val="24"/>
          <w:lang w:val="en-US"/>
        </w:rPr>
        <w:t>.</w:t>
      </w:r>
      <w:r>
        <w:rPr>
          <w:rFonts w:cs="Calibri"/>
          <w:sz w:val="24"/>
          <w:szCs w:val="24"/>
          <w:lang w:val="en-US"/>
        </w:rPr>
        <w:t xml:space="preserve"> </w:t>
      </w:r>
      <w:r w:rsidRPr="001E1FE9">
        <w:rPr>
          <w:rFonts w:cs="Calibri"/>
          <w:sz w:val="24"/>
          <w:szCs w:val="24"/>
          <w:lang w:val="en-US"/>
        </w:rPr>
        <w:t>Of</w:t>
      </w:r>
      <w:r>
        <w:rPr>
          <w:rFonts w:cs="Calibri"/>
          <w:sz w:val="24"/>
          <w:szCs w:val="24"/>
          <w:lang w:val="en-US"/>
        </w:rPr>
        <w:t xml:space="preserve"> </w:t>
      </w:r>
      <w:r w:rsidRPr="001E1FE9">
        <w:rPr>
          <w:rFonts w:cs="Calibri"/>
          <w:sz w:val="24"/>
          <w:szCs w:val="24"/>
          <w:lang w:val="en-US"/>
        </w:rPr>
        <w:t>course intermolecular interactions</w:t>
      </w:r>
      <w:r>
        <w:rPr>
          <w:rFonts w:cs="Calibri"/>
          <w:sz w:val="24"/>
          <w:szCs w:val="24"/>
          <w:lang w:val="en-US"/>
        </w:rPr>
        <w:t xml:space="preserve"> also</w:t>
      </w:r>
      <w:r w:rsidRPr="001E1FE9">
        <w:rPr>
          <w:rFonts w:cs="Calibri"/>
          <w:sz w:val="24"/>
          <w:szCs w:val="24"/>
          <w:lang w:val="en-US"/>
        </w:rPr>
        <w:t xml:space="preserve"> determine plasticizing or anti-plasticizing effects. In this section the mixing elements can now perform their dispersive and/or distributive mixing operation. The molten material finally enters the metering section, where the pulsating flow is reduced to ensure a uniform delivery rate through the die cavity. The output rate of the extrudate is highly dependent on the channel depth and the length of this metering section. </w:t>
      </w:r>
      <w:r>
        <w:rPr>
          <w:rFonts w:cs="Calibri"/>
          <w:sz w:val="24"/>
          <w:szCs w:val="24"/>
          <w:lang w:val="en-US"/>
        </w:rPr>
        <w:t>Especially in co-extrusion i</w:t>
      </w:r>
      <w:r w:rsidRPr="001E1FE9">
        <w:rPr>
          <w:rFonts w:cs="Calibri"/>
          <w:sz w:val="24"/>
          <w:szCs w:val="24"/>
          <w:lang w:val="en-US"/>
        </w:rPr>
        <w:t xml:space="preserve">t is important to make sure that the design of the screws is ensuring a stable throughput. Sometimes a melt pump is used to reduce the pressure and throughput instability, called melt pulsation </w:t>
      </w:r>
      <w:r w:rsidR="001F71E4">
        <w:rPr>
          <w:rFonts w:cs="Calibri"/>
          <w:sz w:val="24"/>
          <w:szCs w:val="24"/>
          <w:lang w:val="en-US"/>
        </w:rPr>
        <w:fldChar w:fldCharType="begin"/>
      </w:r>
      <w:r>
        <w:rPr>
          <w:rFonts w:cs="Calibri"/>
          <w:sz w:val="24"/>
          <w:szCs w:val="24"/>
          <w:lang w:val="en-US"/>
        </w:rPr>
        <w:instrText xml:space="preserve"> ADDIN EN.CITE &lt;EndNote&gt;&lt;Cite&gt;&lt;Author&gt;Kracalik&lt;/Author&gt;&lt;Year&gt;2009&lt;/Year&gt;&lt;RecNum&gt;20&lt;/RecNum&gt;&lt;DisplayText&gt;[24]&lt;/DisplayText&gt;&lt;record&gt;&lt;rec-number&gt;20&lt;/rec-number&gt;&lt;foreign-keys&gt;&lt;key app="EN" db-id="tf9tstve2frdx0eaaa15rtfovtx90d99pet0"&gt;20&lt;/key&gt;&lt;/foreign-keys&gt;&lt;ref-type name="Journal Article"&gt;17&lt;/ref-type&gt;&lt;contributors&gt;&lt;authors&gt;&lt;author&gt;Kracalik, M.&lt;/author&gt;&lt;author&gt;Laske, S.&lt;/author&gt;&lt;author&gt;Gschweitl, M.&lt;/author&gt;&lt;author&gt;Friesenbichler, W.&lt;/author&gt;&lt;author&gt;Langecker, G. R.&lt;/author&gt;&lt;/authors&gt;&lt;/contributors&gt;&lt;titles&gt;&lt;title&gt;Advanced Compounding: Extrusion of Polypropylene Nanocomposites Using the Melt Pump&lt;/title&gt;&lt;secondary-title&gt;Journal of Applied Polymer Science&lt;/secondary-title&gt;&lt;/titles&gt;&lt;periodical&gt;&lt;full-title&gt;Journal of Applied Polymer Science&lt;/full-title&gt;&lt;/periodical&gt;&lt;pages&gt;1422-1428&lt;/pages&gt;&lt;volume&gt;113&lt;/volume&gt;&lt;number&gt;3&lt;/number&gt;&lt;dates&gt;&lt;year&gt;2009&lt;/year&gt;&lt;pub-dates&gt;&lt;date&gt;Aug&lt;/date&gt;&lt;/pub-dates&gt;&lt;/dates&gt;&lt;isbn&gt;0021-8995&lt;/isbn&gt;&lt;accession-num&gt;WOS:000266891100008&lt;/accession-num&gt;&lt;urls&gt;&lt;related-urls&gt;&lt;url&gt;&amp;lt;Go to ISI&amp;gt;://WOS:000266891100008&lt;/url&gt;&lt;/related-urls&gt;&lt;/urls&gt;&lt;electronic-resource-num&gt;10.1002/app.29888&lt;/electronic-resource-num&gt;&lt;/record&gt;&lt;/Cite&gt;&lt;/EndNote&gt;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4" w:tooltip="Kracalik, 2009 #20" w:history="1">
        <w:r w:rsidR="00364EF7">
          <w:rPr>
            <w:rFonts w:cs="Calibri"/>
            <w:noProof/>
            <w:sz w:val="24"/>
            <w:szCs w:val="24"/>
            <w:lang w:val="en-US"/>
          </w:rPr>
          <w:t>24</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Apart from this technological solution, </w:t>
      </w:r>
      <w:r>
        <w:rPr>
          <w:rFonts w:cs="Calibri"/>
          <w:sz w:val="24"/>
          <w:szCs w:val="24"/>
          <w:lang w:val="en-US"/>
        </w:rPr>
        <w:t xml:space="preserve">melt pulsation can also be prevented by </w:t>
      </w:r>
      <w:r w:rsidRPr="001E1FE9">
        <w:rPr>
          <w:rFonts w:cs="Calibri"/>
          <w:sz w:val="24"/>
          <w:szCs w:val="24"/>
          <w:lang w:val="en-US"/>
        </w:rPr>
        <w:t xml:space="preserve">constructional </w:t>
      </w:r>
      <w:r>
        <w:rPr>
          <w:rFonts w:cs="Calibri"/>
          <w:sz w:val="24"/>
          <w:szCs w:val="24"/>
          <w:lang w:val="en-US"/>
        </w:rPr>
        <w:t>screw and barrel adaptations</w:t>
      </w:r>
      <w:r w:rsidRPr="001E1FE9">
        <w:rPr>
          <w:rFonts w:cs="Calibri"/>
          <w:sz w:val="24"/>
          <w:szCs w:val="24"/>
          <w:lang w:val="en-US"/>
        </w:rPr>
        <w:t xml:space="preserve"> </w:t>
      </w:r>
      <w:r>
        <w:rPr>
          <w:rFonts w:cs="Calibri"/>
          <w:sz w:val="24"/>
          <w:szCs w:val="24"/>
          <w:lang w:val="en-US"/>
        </w:rPr>
        <w:t>such as changing the length, diameter and</w:t>
      </w:r>
      <w:r w:rsidRPr="001E1FE9">
        <w:rPr>
          <w:rFonts w:cs="Calibri"/>
          <w:sz w:val="24"/>
          <w:szCs w:val="24"/>
          <w:lang w:val="en-US"/>
        </w:rPr>
        <w:t xml:space="preserve"> pitch </w:t>
      </w:r>
      <w:r>
        <w:rPr>
          <w:rFonts w:cs="Calibri"/>
          <w:sz w:val="24"/>
          <w:szCs w:val="24"/>
          <w:lang w:val="en-US"/>
        </w:rPr>
        <w:t xml:space="preserve">of the screws </w:t>
      </w:r>
      <w:r w:rsidR="001F71E4">
        <w:rPr>
          <w:rFonts w:cs="Calibri"/>
          <w:sz w:val="24"/>
          <w:szCs w:val="24"/>
          <w:lang w:val="en-US"/>
        </w:rPr>
        <w:fldChar w:fldCharType="begin"/>
      </w:r>
      <w:r>
        <w:rPr>
          <w:rFonts w:cs="Calibri"/>
          <w:sz w:val="24"/>
          <w:szCs w:val="24"/>
          <w:lang w:val="en-US"/>
        </w:rPr>
        <w:instrText xml:space="preserve"> ADDIN EN.CITE &lt;EndNote&gt;&lt;Cite&gt;&lt;Author&gt;Sikora&lt;/Author&gt;&lt;Year&gt;2008&lt;/Year&gt;&lt;RecNum&gt;25&lt;/RecNum&gt;&lt;DisplayText&gt;[25]&lt;/DisplayText&gt;&lt;record&gt;&lt;rec-number&gt;25&lt;/rec-number&gt;&lt;foreign-keys&gt;&lt;key app="EN" db-id="tf9tstve2frdx0eaaa15rtfovtx90d99pet0"&gt;25&lt;/key&gt;&lt;/foreign-keys&gt;&lt;ref-type name="Journal Article"&gt;17&lt;/ref-type&gt;&lt;contributors&gt;&lt;authors&gt;&lt;author&gt;Sikora, J. W.&lt;/author&gt;&lt;/authors&gt;&lt;/contributors&gt;&lt;titles&gt;&lt;title&gt;Review: Increasing the efficiency of the extrusion process&lt;/title&gt;&lt;secondary-title&gt;Polymer Engineering and Science&lt;/secondary-title&gt;&lt;/titles&gt;&lt;periodical&gt;&lt;full-title&gt;Polymer Engineering and Science&lt;/full-title&gt;&lt;/periodical&gt;&lt;pages&gt;1678-1682&lt;/pages&gt;&lt;volume&gt;48&lt;/volume&gt;&lt;number&gt;9&lt;/number&gt;&lt;dates&gt;&lt;year&gt;2008&lt;/year&gt;&lt;pub-dates&gt;&lt;date&gt;Sep&lt;/date&gt;&lt;/pub-dates&gt;&lt;/dates&gt;&lt;isbn&gt;0032-3888&lt;/isbn&gt;&lt;accession-num&gt;WOS:000258725500005&lt;/accession-num&gt;&lt;urls&gt;&lt;related-urls&gt;&lt;url&gt;&amp;lt;Go to ISI&amp;gt;://WOS:000258725500005&lt;/url&gt;&lt;/related-urls&gt;&lt;/urls&gt;&lt;electronic-resource-num&gt;10.1002/pen.20998&lt;/electronic-resource-num&gt;&lt;/record&gt;&lt;/Cite&gt;&lt;/EndNote&gt;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5" w:tooltip="Sikora, 2008 #25" w:history="1">
        <w:r w:rsidR="00364EF7">
          <w:rPr>
            <w:rFonts w:cs="Calibri"/>
            <w:noProof/>
            <w:sz w:val="24"/>
            <w:szCs w:val="24"/>
            <w:lang w:val="en-US"/>
          </w:rPr>
          <w:t>25</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Mounting intensive mixing elements results in a significant improvement of the homogenization of the processed material. In combination with using special densification elements at the end of the screw melt pulsation can</w:t>
      </w:r>
      <w:r>
        <w:rPr>
          <w:rFonts w:cs="Calibri"/>
          <w:sz w:val="24"/>
          <w:szCs w:val="24"/>
          <w:lang w:val="en-US"/>
        </w:rPr>
        <w:t xml:space="preserve"> effectively </w:t>
      </w:r>
      <w:r w:rsidRPr="001E1FE9">
        <w:rPr>
          <w:rFonts w:cs="Calibri"/>
          <w:sz w:val="24"/>
          <w:szCs w:val="24"/>
          <w:lang w:val="en-US"/>
        </w:rPr>
        <w:t>be eliminated.</w:t>
      </w:r>
    </w:p>
    <w:p w:rsidR="001B173D" w:rsidRPr="00FE2E0F" w:rsidRDefault="001B173D" w:rsidP="00FE2E0F">
      <w:pPr>
        <w:pStyle w:val="Lijstalinea"/>
        <w:numPr>
          <w:ilvl w:val="1"/>
          <w:numId w:val="6"/>
        </w:numPr>
        <w:spacing w:line="360" w:lineRule="auto"/>
        <w:jc w:val="both"/>
        <w:rPr>
          <w:rFonts w:cs="Calibri"/>
          <w:i/>
          <w:sz w:val="24"/>
          <w:szCs w:val="24"/>
          <w:u w:val="single"/>
          <w:lang w:val="en-US"/>
        </w:rPr>
      </w:pPr>
      <w:r w:rsidRPr="00FE2E0F">
        <w:rPr>
          <w:rFonts w:cs="Calibri"/>
          <w:i/>
          <w:sz w:val="24"/>
          <w:szCs w:val="24"/>
          <w:u w:val="single"/>
          <w:lang w:val="en-US"/>
        </w:rPr>
        <w:t>Dies</w:t>
      </w:r>
    </w:p>
    <w:p w:rsidR="001B173D" w:rsidRPr="00430FDC" w:rsidRDefault="001B173D" w:rsidP="00DE5009">
      <w:pPr>
        <w:spacing w:line="360" w:lineRule="auto"/>
        <w:ind w:firstLine="708"/>
        <w:jc w:val="both"/>
        <w:rPr>
          <w:rFonts w:cs="Calibri"/>
          <w:sz w:val="20"/>
          <w:szCs w:val="20"/>
          <w:lang w:val="en-US"/>
        </w:rPr>
      </w:pPr>
      <w:r>
        <w:rPr>
          <w:rFonts w:cs="Calibri"/>
          <w:sz w:val="24"/>
          <w:szCs w:val="24"/>
          <w:lang w:val="en-US"/>
        </w:rPr>
        <w:t>B</w:t>
      </w:r>
      <w:r w:rsidRPr="001E1FE9">
        <w:rPr>
          <w:rFonts w:cs="Calibri"/>
          <w:sz w:val="24"/>
          <w:szCs w:val="24"/>
          <w:lang w:val="en-US"/>
        </w:rPr>
        <w:t>efore exiting the extruder the melt is pumped through a die, which is mounted at the end of the barrel, and is hereby exposed to high pressure. The geometrical design of the die will dictate the shape of the final product</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&lt;EndNote&gt;&lt;Cite&gt;&lt;Author&gt;Repka&lt;/Author&gt;&lt;Year&gt;2002&lt;/Year&gt;&lt;RecNum&gt;55&lt;/RecNum&gt;&lt;DisplayText&gt;[21]&lt;/DisplayText&gt;&lt;record&gt;&lt;rec-number&gt;55&lt;/rec-number&gt;&lt;foreign-keys&gt;&lt;key app="EN" db-id="tf9tstve2frdx0eaaa15rtfovtx90d99pet0"&gt;55&lt;/key&gt;&lt;/foreign-keys&gt;&lt;ref-type name="Encyclopedia"&gt;53&lt;/ref-type&gt;&lt;contributors&gt;&lt;authors&gt;&lt;author&gt;Repka, M.&lt;/author&gt;&lt;author&gt;Koleng, J. J.&lt;/author&gt;&lt;author&gt;Zhang, F.&lt;/author&gt;&lt;author&gt;McGinity, J. W.&lt;/author&gt;&lt;/authors&gt;&lt;secondary-authors&gt;&lt;author&gt;Swarbrick, J.&lt;/author&gt;&lt;/secondary-authors&gt;&lt;/contributors&gt;&lt;titles&gt;&lt;title&gt;Hot-melt extrusion technology&lt;/title&gt;&lt;secondary-title&gt;Encyclopedia of Pharmaceutical Technology&lt;/secondary-title&gt;&lt;/titles&gt;&lt;dates&gt;&lt;year&gt;2002&lt;/year&gt;&lt;/dates&gt;&lt;pub-location&gt;New York&lt;/pub-location&gt;&lt;publisher&gt;Informa Healthcare USA, Inc.&lt;/publisher&gt;&lt;urls&gt;&lt;/urls&gt;&lt;/record&gt;&lt;/Cite&gt;&lt;/EndNote&gt;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1" w:tooltip="Repka, 2002 #55" w:history="1">
        <w:r w:rsidR="00364EF7">
          <w:rPr>
            <w:rFonts w:cs="Calibri"/>
            <w:noProof/>
            <w:sz w:val="24"/>
            <w:szCs w:val="24"/>
            <w:lang w:val="en-US"/>
          </w:rPr>
          <w:t>21</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In co-extrusion the die design is crucial for shaping the co-extrudates with the desired characteristics.</w:t>
      </w:r>
      <w:r>
        <w:rPr>
          <w:rFonts w:cs="Calibri"/>
          <w:sz w:val="24"/>
          <w:szCs w:val="24"/>
          <w:lang w:val="en-US"/>
        </w:rPr>
        <w:t xml:space="preserve"> A lot of different designs are possible, but for every design the rheological behavior and temperature distribution of both melts needs to be modeled accurately. </w:t>
      </w:r>
      <w:r w:rsidRPr="001E1FE9">
        <w:rPr>
          <w:rFonts w:cs="Calibri"/>
          <w:sz w:val="24"/>
          <w:szCs w:val="24"/>
          <w:lang w:val="en-US"/>
        </w:rPr>
        <w:t>An</w:t>
      </w:r>
      <w:r>
        <w:rPr>
          <w:rFonts w:cs="Calibri"/>
          <w:sz w:val="24"/>
          <w:szCs w:val="24"/>
          <w:lang w:val="en-US"/>
        </w:rPr>
        <w:t>other</w:t>
      </w:r>
      <w:r w:rsidRPr="001E1FE9">
        <w:rPr>
          <w:rFonts w:cs="Calibri"/>
          <w:sz w:val="24"/>
          <w:szCs w:val="24"/>
          <w:lang w:val="en-US"/>
        </w:rPr>
        <w:t xml:space="preserve"> important aspect of co-extrusion is the </w:t>
      </w:r>
      <w:r>
        <w:rPr>
          <w:rFonts w:cs="Calibri"/>
          <w:sz w:val="24"/>
          <w:szCs w:val="24"/>
          <w:lang w:val="en-US"/>
        </w:rPr>
        <w:t>contact</w:t>
      </w:r>
      <w:r w:rsidRPr="001E1FE9">
        <w:rPr>
          <w:rFonts w:cs="Calibri"/>
          <w:sz w:val="24"/>
          <w:szCs w:val="24"/>
          <w:lang w:val="en-US"/>
        </w:rPr>
        <w:t xml:space="preserve"> surface between the materials, dictated by the shape of the co-extrudate</w:t>
      </w:r>
      <w:r>
        <w:rPr>
          <w:rFonts w:cs="Calibri"/>
          <w:sz w:val="24"/>
          <w:szCs w:val="24"/>
          <w:lang w:val="en-US"/>
        </w:rPr>
        <w:t>,</w:t>
      </w:r>
      <w:r w:rsidRPr="001E1FE9">
        <w:rPr>
          <w:rFonts w:cs="Calibri"/>
          <w:sz w:val="24"/>
          <w:szCs w:val="24"/>
          <w:lang w:val="en-US"/>
        </w:rPr>
        <w:t xml:space="preserve"> and the contact time of the materials in the die, </w:t>
      </w:r>
      <w:r>
        <w:rPr>
          <w:rFonts w:cs="Calibri"/>
          <w:sz w:val="24"/>
          <w:szCs w:val="24"/>
          <w:lang w:val="en-US"/>
        </w:rPr>
        <w:t>which is</w:t>
      </w:r>
      <w:r w:rsidRPr="001E1FE9">
        <w:rPr>
          <w:rFonts w:cs="Calibri"/>
          <w:sz w:val="24"/>
          <w:szCs w:val="24"/>
          <w:lang w:val="en-US"/>
        </w:rPr>
        <w:t xml:space="preserve"> illustrated by the difference between single- and multi- manifold dies.</w:t>
      </w:r>
    </w:p>
    <w:p w:rsidR="001B173D" w:rsidRPr="00FF7DD9" w:rsidRDefault="001B173D" w:rsidP="00DA7DBD">
      <w:pPr>
        <w:spacing w:line="360" w:lineRule="auto"/>
        <w:ind w:firstLine="708"/>
        <w:jc w:val="both"/>
        <w:rPr>
          <w:rFonts w:cs="Calibri"/>
          <w:sz w:val="20"/>
          <w:szCs w:val="20"/>
          <w:lang w:val="en-US"/>
        </w:rPr>
      </w:pPr>
      <w:r w:rsidRPr="00A82614">
        <w:rPr>
          <w:rFonts w:cs="Calibri"/>
          <w:sz w:val="24"/>
          <w:szCs w:val="24"/>
          <w:lang w:val="en-US"/>
        </w:rPr>
        <w:t>Two basic die types used in flat-die co</w:t>
      </w:r>
      <w:r>
        <w:rPr>
          <w:rFonts w:cs="Calibri"/>
          <w:sz w:val="24"/>
          <w:szCs w:val="24"/>
          <w:lang w:val="en-US"/>
        </w:rPr>
        <w:t>-</w:t>
      </w:r>
      <w:r w:rsidRPr="00A82614">
        <w:rPr>
          <w:rFonts w:cs="Calibri"/>
          <w:sz w:val="24"/>
          <w:szCs w:val="24"/>
          <w:lang w:val="en-US"/>
        </w:rPr>
        <w:t>extrusion systems are multi</w:t>
      </w:r>
      <w:r>
        <w:rPr>
          <w:rFonts w:cs="Calibri"/>
          <w:sz w:val="24"/>
          <w:szCs w:val="24"/>
          <w:lang w:val="en-US"/>
        </w:rPr>
        <w:t xml:space="preserve">-manifold dies </w:t>
      </w:r>
      <w:r w:rsidRPr="00442281">
        <w:rPr>
          <w:rFonts w:cs="Calibri"/>
          <w:sz w:val="24"/>
          <w:szCs w:val="24"/>
          <w:lang w:val="en-US"/>
        </w:rPr>
        <w:t>and single-manifold</w:t>
      </w:r>
      <w:r w:rsidRPr="00A82614">
        <w:rPr>
          <w:rFonts w:cs="Calibri"/>
          <w:sz w:val="24"/>
          <w:szCs w:val="24"/>
          <w:lang w:val="en-US"/>
        </w:rPr>
        <w:t xml:space="preserve"> die</w:t>
      </w:r>
      <w:r>
        <w:rPr>
          <w:rFonts w:cs="Calibri"/>
          <w:sz w:val="24"/>
          <w:szCs w:val="24"/>
          <w:lang w:val="en-US"/>
        </w:rPr>
        <w:t>s (Fig. 1)</w:t>
      </w:r>
      <w:r w:rsidRPr="00A82614">
        <w:rPr>
          <w:rFonts w:cs="Calibri"/>
          <w:sz w:val="24"/>
          <w:szCs w:val="24"/>
          <w:lang w:val="en-US"/>
        </w:rPr>
        <w:t>.</w:t>
      </w:r>
      <w:r>
        <w:rPr>
          <w:rFonts w:cs="Calibri"/>
          <w:sz w:val="24"/>
          <w:szCs w:val="24"/>
          <w:lang w:val="en-US"/>
        </w:rPr>
        <w:t xml:space="preserve"> Multi-manifold dies exhibit individual manifolds for each layer and each</w:t>
      </w:r>
      <w:r w:rsidRPr="00A82614">
        <w:rPr>
          <w:rFonts w:cs="Calibri"/>
          <w:sz w:val="24"/>
          <w:szCs w:val="24"/>
          <w:lang w:val="en-US"/>
        </w:rPr>
        <w:t xml:space="preserve"> manifold is designed to distribute its polymer layer uniformly before combining with other</w:t>
      </w:r>
      <w:r>
        <w:rPr>
          <w:rFonts w:cs="Calibri"/>
          <w:sz w:val="24"/>
          <w:szCs w:val="24"/>
          <w:lang w:val="en-US"/>
        </w:rPr>
        <w:t xml:space="preserve"> </w:t>
      </w:r>
      <w:r w:rsidRPr="00A82614">
        <w:rPr>
          <w:rFonts w:cs="Calibri"/>
          <w:sz w:val="24"/>
          <w:szCs w:val="24"/>
          <w:lang w:val="en-US"/>
        </w:rPr>
        <w:t>layers</w:t>
      </w:r>
      <w:r>
        <w:rPr>
          <w:rFonts w:cs="Calibri"/>
          <w:sz w:val="24"/>
          <w:szCs w:val="24"/>
          <w:lang w:val="en-US"/>
        </w:rPr>
        <w:t>.</w:t>
      </w:r>
      <w:r w:rsidRPr="00A82614">
        <w:rPr>
          <w:rFonts w:cs="Calibri"/>
          <w:sz w:val="24"/>
          <w:szCs w:val="24"/>
          <w:lang w:val="en-US"/>
        </w:rPr>
        <w:t xml:space="preserve"> </w:t>
      </w:r>
      <w:r>
        <w:rPr>
          <w:rFonts w:cs="Calibri"/>
          <w:sz w:val="24"/>
          <w:szCs w:val="24"/>
          <w:lang w:val="en-US"/>
        </w:rPr>
        <w:t xml:space="preserve">In most cases the layers are combined inside </w:t>
      </w:r>
      <w:r w:rsidRPr="00A82614">
        <w:rPr>
          <w:rFonts w:cs="Calibri"/>
          <w:sz w:val="24"/>
          <w:szCs w:val="24"/>
          <w:lang w:val="en-US"/>
        </w:rPr>
        <w:t xml:space="preserve">rather than </w:t>
      </w:r>
      <w:r>
        <w:rPr>
          <w:rFonts w:cs="Calibri"/>
          <w:sz w:val="24"/>
          <w:szCs w:val="24"/>
          <w:lang w:val="en-US"/>
        </w:rPr>
        <w:t xml:space="preserve">outside the die in order to prolong the thermal contact period and thus improve the interfacial adhesion between the layers. </w:t>
      </w:r>
      <w:r w:rsidRPr="001E1FE9">
        <w:rPr>
          <w:rFonts w:cs="Calibri"/>
          <w:sz w:val="24"/>
          <w:szCs w:val="24"/>
          <w:lang w:val="en-US"/>
        </w:rPr>
        <w:t xml:space="preserve">Since </w:t>
      </w:r>
      <w:r>
        <w:rPr>
          <w:rFonts w:cs="Calibri"/>
          <w:sz w:val="24"/>
          <w:szCs w:val="24"/>
          <w:lang w:val="en-US"/>
        </w:rPr>
        <w:t xml:space="preserve">in a multi-manifold die </w:t>
      </w:r>
      <w:r w:rsidRPr="001E1FE9">
        <w:rPr>
          <w:rFonts w:cs="Calibri"/>
          <w:sz w:val="24"/>
          <w:szCs w:val="24"/>
          <w:lang w:val="en-US"/>
        </w:rPr>
        <w:t xml:space="preserve">the different layers are quite established </w:t>
      </w:r>
      <w:r w:rsidRPr="001E1FE9">
        <w:rPr>
          <w:rFonts w:cs="Calibri"/>
          <w:sz w:val="24"/>
          <w:szCs w:val="24"/>
          <w:lang w:val="en-US"/>
        </w:rPr>
        <w:lastRenderedPageBreak/>
        <w:t>prior to combination, migration is minimized and thus a very uniform distribution of layers is achievable</w:t>
      </w:r>
      <w:r w:rsidR="00530B00">
        <w:rPr>
          <w:rFonts w:cs="Calibri"/>
          <w:sz w:val="24"/>
          <w:szCs w:val="24"/>
          <w:lang w:val="en-US"/>
        </w:rPr>
        <w:t xml:space="preserve">, which is a major advantage </w:t>
      </w:r>
      <w:r w:rsidR="0059783C">
        <w:rPr>
          <w:rFonts w:cs="Calibri"/>
          <w:sz w:val="24"/>
          <w:szCs w:val="24"/>
          <w:lang w:val="en-US"/>
        </w:rPr>
        <w:t>for co-extrusion in pharmaceutical applications</w:t>
      </w:r>
      <w:r w:rsidRPr="001E1FE9">
        <w:rPr>
          <w:rFonts w:cs="Calibri"/>
          <w:sz w:val="24"/>
          <w:szCs w:val="24"/>
          <w:lang w:val="en-US"/>
        </w:rPr>
        <w:t xml:space="preserve">. </w:t>
      </w:r>
    </w:p>
    <w:p w:rsidR="001B173D" w:rsidRDefault="001B173D" w:rsidP="001C05E7">
      <w:pPr>
        <w:spacing w:line="360" w:lineRule="auto"/>
        <w:ind w:firstLine="708"/>
        <w:jc w:val="both"/>
        <w:rPr>
          <w:rFonts w:cs="Calibri"/>
          <w:sz w:val="24"/>
          <w:szCs w:val="24"/>
          <w:lang w:val="en-US"/>
        </w:rPr>
      </w:pPr>
      <w:r w:rsidRPr="00FF7DD9">
        <w:rPr>
          <w:rFonts w:cs="Calibri"/>
          <w:sz w:val="24"/>
          <w:szCs w:val="24"/>
          <w:lang w:val="en-US"/>
        </w:rPr>
        <w:t>In a single-manifold die only one manifold is present. In plastics it is often combined with a feedblock. In a feedblock with single-manifold die design a multilayer composite is formed in a combining adaptor prior to delivery to a flat die.</w:t>
      </w:r>
      <w:r>
        <w:rPr>
          <w:rFonts w:cs="Calibri"/>
          <w:sz w:val="24"/>
          <w:szCs w:val="24"/>
          <w:lang w:val="en-US"/>
        </w:rPr>
        <w:t xml:space="preserve"> The</w:t>
      </w:r>
      <w:r w:rsidRPr="001E1FE9">
        <w:rPr>
          <w:rFonts w:cs="Calibri"/>
          <w:sz w:val="24"/>
          <w:szCs w:val="24"/>
          <w:lang w:val="en-US"/>
        </w:rPr>
        <w:t xml:space="preserve"> feedblock arranges the incoming melt streams in the proper sequence and balances the velocities of the components. The multilayer composite is then compressed into a rectangle and delivered to a flat die where the composite is spread and thinned to its final form. </w:t>
      </w:r>
      <w:r>
        <w:rPr>
          <w:rFonts w:cs="Calibri"/>
          <w:sz w:val="24"/>
          <w:szCs w:val="24"/>
          <w:lang w:val="en-US"/>
        </w:rPr>
        <w:t xml:space="preserve">Currently </w:t>
      </w:r>
      <w:r w:rsidRPr="007641DE">
        <w:rPr>
          <w:rFonts w:cs="Calibri"/>
          <w:sz w:val="24"/>
          <w:szCs w:val="24"/>
          <w:lang w:val="en-US"/>
        </w:rPr>
        <w:t>there is a trend to more c</w:t>
      </w:r>
      <w:r>
        <w:rPr>
          <w:rFonts w:cs="Calibri"/>
          <w:sz w:val="24"/>
          <w:szCs w:val="24"/>
          <w:lang w:val="en-US"/>
        </w:rPr>
        <w:t xml:space="preserve">o-extruded layers with micro-layer structures containing tens to hundreds layers of a thickness down to 1 micron produced by multilayer co-extrusion dies </w:t>
      </w:r>
      <w:r w:rsidR="001F71E4">
        <w:rPr>
          <w:rFonts w:cs="Calibri"/>
          <w:sz w:val="24"/>
          <w:szCs w:val="24"/>
          <w:lang w:val="en-US"/>
        </w:rPr>
        <w:fldChar w:fldCharType="begin"/>
      </w:r>
      <w:r>
        <w:rPr>
          <w:rFonts w:cs="Calibri"/>
          <w:sz w:val="24"/>
          <w:szCs w:val="24"/>
          <w:lang w:val="en-US"/>
        </w:rPr>
        <w:instrText xml:space="preserve"> ADDIN EN.CITE &lt;EndNote&gt;&lt;Cite&gt;&lt;Author&gt;Toensmeier&lt;/Author&gt;&lt;Year&gt;2000&lt;/Year&gt;&lt;RecNum&gt;26&lt;/RecNum&gt;&lt;DisplayText&gt;[26]&lt;/DisplayText&gt;&lt;record&gt;&lt;rec-number&gt;26&lt;/rec-number&gt;&lt;foreign-keys&gt;&lt;key app="EN" db-id="tf9tstve2frdx0eaaa15rtfovtx90d99pet0"&gt;26&lt;/key&gt;&lt;/foreign-keys&gt;&lt;ref-type name="Journal Article"&gt;17&lt;/ref-type&gt;&lt;contributors&gt;&lt;authors&gt;&lt;author&gt;Toensmeier, P. A.&lt;/author&gt;&lt;/authors&gt;&lt;/contributors&gt;&lt;titles&gt;&lt;title&gt;High-value niche grows in multilayer die designs&lt;/title&gt;&lt;secondary-title&gt;Modern Plastics&lt;/secondary-title&gt;&lt;/titles&gt;&lt;periodical&gt;&lt;full-title&gt;Modern Plastics&lt;/full-title&gt;&lt;/periodical&gt;&lt;pages&gt;52-54&lt;/pages&gt;&lt;volume&gt;77&lt;/volume&gt;&lt;number&gt;12&lt;/number&gt;&lt;dates&gt;&lt;year&gt;2000&lt;/year&gt;&lt;pub-dates&gt;&lt;date&gt;Dec&lt;/date&gt;&lt;/pub-dates&gt;&lt;/dates&gt;&lt;isbn&gt;0026-8275&lt;/isbn&gt;&lt;accession-num&gt;WOS:000168290000040&lt;/accession-num&gt;&lt;urls&gt;&lt;related-urls&gt;&lt;url&gt;&amp;lt;Go to ISI&amp;gt;://WOS:000168290000040&lt;/url&gt;&lt;/related-urls&gt;&lt;/urls&gt;&lt;/record&gt;&lt;/Cite&gt;&lt;/EndNote&gt;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6" w:tooltip="Toensmeier, 2000 #26" w:history="1">
        <w:r w:rsidR="00364EF7">
          <w:rPr>
            <w:rFonts w:cs="Calibri"/>
            <w:noProof/>
            <w:sz w:val="24"/>
            <w:szCs w:val="24"/>
            <w:lang w:val="en-US"/>
          </w:rPr>
          <w:t>26</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w:t>
      </w:r>
      <w:r w:rsidRPr="001E1FE9">
        <w:rPr>
          <w:rFonts w:cs="Calibri"/>
          <w:sz w:val="24"/>
          <w:szCs w:val="24"/>
          <w:lang w:val="en-US"/>
        </w:rPr>
        <w:t>One of the most important considerations in feedblock co-</w:t>
      </w:r>
      <w:r>
        <w:rPr>
          <w:rFonts w:cs="Calibri"/>
          <w:sz w:val="24"/>
          <w:szCs w:val="24"/>
          <w:lang w:val="en-US"/>
        </w:rPr>
        <w:t>extrusion is layer uniformity. Layer</w:t>
      </w:r>
      <w:r w:rsidRPr="001E1FE9">
        <w:rPr>
          <w:rFonts w:cs="Calibri"/>
          <w:sz w:val="24"/>
          <w:szCs w:val="24"/>
          <w:lang w:val="en-US"/>
        </w:rPr>
        <w:t xml:space="preserve"> non-uniformity can be corrected by feedblock profiling in order to shape the polymer composite prior to entering the die</w:t>
      </w:r>
      <w:r>
        <w:rPr>
          <w:rFonts w:cs="Calibri"/>
          <w:sz w:val="24"/>
          <w:szCs w:val="24"/>
          <w:lang w:val="en-US"/>
        </w:rPr>
        <w:t xml:space="preserve"> </w:t>
      </w:r>
      <w:r w:rsidR="001F71E4">
        <w:rPr>
          <w:rFonts w:cs="Calibri"/>
          <w:sz w:val="24"/>
          <w:szCs w:val="24"/>
          <w:lang w:val="en-US"/>
        </w:rPr>
        <w:fldChar w:fldCharType="begin"/>
      </w:r>
      <w:r w:rsidR="002843D9">
        <w:rPr>
          <w:rFonts w:cs="Calibri"/>
          <w:sz w:val="24"/>
          <w:szCs w:val="24"/>
          <w:lang w:val="en-US"/>
        </w:rPr>
        <w:instrText xml:space="preserve"> ADDIN EN.CITE &lt;EndNote&gt;&lt;Cite&gt;&lt;Author&gt;Giles&lt;/Author&gt;&lt;Year&gt;2005&lt;/Year&gt;&lt;RecNum&gt;53&lt;/RecNum&gt;&lt;DisplayText&gt;[12]&lt;/DisplayText&gt;&lt;record&gt;&lt;rec-number&gt;53&lt;/rec-number&gt;&lt;foreign-keys&gt;&lt;key app="EN" db-id="tf9tstve2frdx0eaaa15rtfovtx90d99pet0"&gt;53&lt;/key&gt;&lt;/foreign-keys&gt;&lt;ref-type name="Book"&gt;6&lt;/ref-type&gt;&lt;contributors&gt;&lt;authors&gt;&lt;author&gt;Giles, H. F. Jr.&lt;/author&gt;&lt;author&gt;Wagner, J. R. Jr.&lt;/author&gt;&lt;author&gt;Mount E. M. III&lt;/author&gt;&lt;/authors&gt;&lt;/contributors&gt;&lt;titles&gt;&lt;title&gt;Extrusion: The Definitive Processing Guide and Handbook&lt;/title&gt;&lt;/titles&gt;&lt;dates&gt;&lt;year&gt;2005&lt;/year&gt;&lt;/dates&gt;&lt;pub-location&gt;New York&lt;/pub-location&gt;&lt;publisher&gt;William Andrew, Inc.&lt;/publisher&gt;&lt;urls&gt;&lt;/urls&gt;&lt;/record&gt;&lt;/Cite&gt;&lt;/EndNote&gt;</w:instrText>
      </w:r>
      <w:r w:rsidR="001F71E4">
        <w:rPr>
          <w:rFonts w:cs="Calibri"/>
          <w:sz w:val="24"/>
          <w:szCs w:val="24"/>
          <w:lang w:val="en-US"/>
        </w:rPr>
        <w:fldChar w:fldCharType="separate"/>
      </w:r>
      <w:r w:rsidR="002843D9">
        <w:rPr>
          <w:rFonts w:cs="Calibri"/>
          <w:noProof/>
          <w:sz w:val="24"/>
          <w:szCs w:val="24"/>
          <w:lang w:val="en-US"/>
        </w:rPr>
        <w:t>[</w:t>
      </w:r>
      <w:hyperlink w:anchor="_ENREF_12" w:tooltip="Giles, 2005 #53" w:history="1">
        <w:r w:rsidR="00364EF7">
          <w:rPr>
            <w:rFonts w:cs="Calibri"/>
            <w:noProof/>
            <w:sz w:val="24"/>
            <w:szCs w:val="24"/>
            <w:lang w:val="en-US"/>
          </w:rPr>
          <w:t>12</w:t>
        </w:r>
      </w:hyperlink>
      <w:r w:rsidR="002843D9">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r>
        <w:rPr>
          <w:rFonts w:cs="Calibri"/>
          <w:sz w:val="24"/>
          <w:szCs w:val="24"/>
          <w:lang w:val="en-US"/>
        </w:rPr>
        <w:t xml:space="preserve"> </w:t>
      </w:r>
    </w:p>
    <w:p w:rsidR="001B173D" w:rsidRDefault="001B173D" w:rsidP="00605639">
      <w:pPr>
        <w:spacing w:line="360" w:lineRule="auto"/>
        <w:ind w:firstLine="708"/>
        <w:jc w:val="both"/>
        <w:rPr>
          <w:rFonts w:cs="Calibri"/>
          <w:sz w:val="24"/>
          <w:szCs w:val="24"/>
          <w:lang w:val="en-US"/>
        </w:rPr>
      </w:pPr>
      <w:r w:rsidRPr="003C34C1">
        <w:rPr>
          <w:rFonts w:cs="Calibri"/>
          <w:sz w:val="24"/>
          <w:szCs w:val="24"/>
          <w:lang w:val="en-US"/>
        </w:rPr>
        <w:t xml:space="preserve">The classification of dies </w:t>
      </w:r>
      <w:r>
        <w:rPr>
          <w:rFonts w:cs="Calibri"/>
          <w:sz w:val="24"/>
          <w:szCs w:val="24"/>
          <w:lang w:val="en-US"/>
        </w:rPr>
        <w:t xml:space="preserve">is not </w:t>
      </w:r>
      <w:r w:rsidRPr="003C34C1">
        <w:rPr>
          <w:rFonts w:cs="Calibri"/>
          <w:sz w:val="24"/>
          <w:szCs w:val="24"/>
          <w:lang w:val="en-US"/>
        </w:rPr>
        <w:t>only made by the distinction between single and multi-manifold, they can also be classified by their shape. Flat</w:t>
      </w:r>
      <w:r w:rsidRPr="001E1FE9">
        <w:rPr>
          <w:rFonts w:cs="Calibri"/>
          <w:sz w:val="24"/>
          <w:szCs w:val="24"/>
          <w:lang w:val="en-US"/>
        </w:rPr>
        <w:t xml:space="preserve"> dies</w:t>
      </w:r>
      <w:r>
        <w:rPr>
          <w:rFonts w:cs="Calibri"/>
          <w:sz w:val="24"/>
          <w:szCs w:val="24"/>
          <w:lang w:val="en-US"/>
        </w:rPr>
        <w:t xml:space="preserve"> (Fig. 2)</w:t>
      </w:r>
      <w:r w:rsidRPr="001E1FE9">
        <w:rPr>
          <w:rFonts w:cs="Calibri"/>
          <w:sz w:val="24"/>
          <w:szCs w:val="24"/>
          <w:lang w:val="en-US"/>
        </w:rPr>
        <w:t xml:space="preserve"> convert materials from the circular shape at the end of the barrel into a thin wide sheet and are thus suitable to produce films and lamination systems. These are used for packaging materials and for transdermal and dissolvable film applications. Since the material path along the centerline is shorter in comparison with the one at the </w:t>
      </w:r>
      <w:r>
        <w:rPr>
          <w:rFonts w:cs="Calibri"/>
          <w:sz w:val="24"/>
          <w:szCs w:val="24"/>
          <w:lang w:val="en-US"/>
        </w:rPr>
        <w:t>edges</w:t>
      </w:r>
      <w:r w:rsidRPr="001E1FE9">
        <w:rPr>
          <w:rFonts w:cs="Calibri"/>
          <w:sz w:val="24"/>
          <w:szCs w:val="24"/>
          <w:lang w:val="en-US"/>
        </w:rPr>
        <w:t xml:space="preserve"> these dies need a design that prevents the sheet from being thicker in the center than at the </w:t>
      </w:r>
      <w:r>
        <w:rPr>
          <w:rFonts w:cs="Calibri"/>
          <w:sz w:val="24"/>
          <w:szCs w:val="24"/>
          <w:lang w:val="en-US"/>
        </w:rPr>
        <w:t xml:space="preserve">edges in order </w:t>
      </w:r>
      <w:r w:rsidRPr="001E1FE9">
        <w:rPr>
          <w:rFonts w:cs="Calibri"/>
          <w:sz w:val="24"/>
          <w:szCs w:val="24"/>
          <w:lang w:val="en-US"/>
        </w:rPr>
        <w:t>to achieve a uniform distribution of material across the width</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&lt;EndNote&gt;&lt;Cite&gt;&lt;Author&gt;Han&lt;/Author&gt;&lt;Year&gt;2012&lt;/Year&gt;&lt;RecNum&gt;71&lt;/RecNum&gt;&lt;DisplayText&gt;[27]&lt;/DisplayText&gt;&lt;record&gt;&lt;rec-number&gt;71&lt;/rec-number&gt;&lt;foreign-keys&gt;&lt;key app="EN" db-id="tf9tstve2frdx0eaaa15rtfovtx90d99pet0"&gt;71&lt;/key&gt;&lt;/foreign-keys&gt;&lt;ref-type name="Journal Article"&gt;17&lt;/ref-type&gt;&lt;contributors&gt;&lt;authors&gt;&lt;author&gt;Han, Wanli&lt;/author&gt;&lt;author&gt;Wang, Xinhou&lt;/author&gt;&lt;/authors&gt;&lt;/contributors&gt;&lt;titles&gt;&lt;title&gt;Optimal geometry design of the coat-hanger die with uniform outlet velocity and minimal residence time&lt;/title&gt;&lt;secondary-title&gt;Journal of Applied Polymer Science&lt;/secondary-title&gt;&lt;/titles&gt;&lt;periodical&gt;&lt;full-title&gt;Journal of Applied Polymer Science&lt;/full-title&gt;&lt;/periodical&gt;&lt;pages&gt;2511-2516&lt;/pages&gt;&lt;volume&gt;123&lt;/volume&gt;&lt;number&gt;4&lt;/number&gt;&lt;keywords&gt;&lt;keyword&gt;coat-hanger die&lt;/keyword&gt;&lt;keyword&gt;orthogonal array method&lt;/keyword&gt;&lt;keyword&gt;simulation&lt;/keyword&gt;&lt;keyword&gt;residence time&lt;/keyword&gt;&lt;/keywords&gt;&lt;dates&gt;&lt;year&gt;2012&lt;/year&gt;&lt;/dates&gt;&lt;publisher&gt;Wiley Subscription Services, Inc., A Wiley Company&lt;/publisher&gt;&lt;isbn&gt;1097-4628&lt;/isbn&gt;&lt;urls&gt;&lt;related-urls&gt;&lt;url&gt;http://dx.doi.org/10.1002/app.34827&lt;/url&gt;&lt;/related-urls&gt;&lt;/urls&gt;&lt;electronic-resource-num&gt;10.1002/app.34827&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7" w:tooltip="Han, 2012 #71" w:history="1">
        <w:r w:rsidR="00364EF7">
          <w:rPr>
            <w:rFonts w:cs="Calibri"/>
            <w:noProof/>
            <w:sz w:val="24"/>
            <w:szCs w:val="24"/>
            <w:lang w:val="en-US"/>
          </w:rPr>
          <w:t>27</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When the polymer melt is extruded through a slit die onto highly polished cooled rolls which form and wind the finished sheet, the process is known as cast film extrusion. When </w:t>
      </w:r>
      <w:r>
        <w:rPr>
          <w:rFonts w:cs="Calibri"/>
          <w:sz w:val="24"/>
          <w:szCs w:val="24"/>
          <w:lang w:val="en-US"/>
        </w:rPr>
        <w:t xml:space="preserve">the melt is extruded vertically into a tubular film and inflated by air, the </w:t>
      </w:r>
      <w:r w:rsidRPr="001E1FE9">
        <w:rPr>
          <w:rFonts w:cs="Calibri"/>
          <w:sz w:val="24"/>
          <w:szCs w:val="24"/>
          <w:lang w:val="en-US"/>
        </w:rPr>
        <w:t>process is known as blow film extrusion</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&lt;EndNote&gt;&lt;Cite&gt;&lt;Author&gt;Breitenbach&lt;/Author&gt;&lt;Year&gt;2002&lt;/Year&gt;&lt;RecNum&gt;15&lt;/RecNum&gt;&lt;DisplayText&gt;[18]&lt;/DisplayText&gt;&lt;record&gt;&lt;rec-number&gt;15&lt;/rec-number&gt;&lt;foreign-keys&gt;&lt;key app="EN" db-id="tf9tstve2frdx0eaaa15rtfovtx90d99pet0"&gt;15&lt;/key&gt;&lt;/foreign-keys&gt;&lt;ref-type name="Journal Article"&gt;17&lt;/ref-type&gt;&lt;contributors&gt;&lt;authors&gt;&lt;author&gt;Breitenbach, J.&lt;/author&gt;&lt;/authors&gt;&lt;/contributors&gt;&lt;titles&gt;&lt;title&gt;Melt extrusion: from process to drug delivery technology&lt;/title&gt;&lt;secondary-title&gt;European Journal of Pharmaceutics and Biopharmaceutics&lt;/secondary-title&gt;&lt;/titles&gt;&lt;periodical&gt;&lt;full-title&gt;European Journal of Pharmaceutics and Biopharmaceutics&lt;/full-title&gt;&lt;/periodical&gt;&lt;pages&gt;107-117&lt;/pages&gt;&lt;volume&gt;54&lt;/volume&gt;&lt;number&gt;2&lt;/number&gt;&lt;dates&gt;&lt;year&gt;2002&lt;/year&gt;&lt;pub-dates&gt;&lt;date&gt;Sep&lt;/date&gt;&lt;/pub-dates&gt;&lt;/dates&gt;&lt;isbn&gt;0939-6411&lt;/isbn&gt;&lt;accession-num&gt;WOS:000178331000001&lt;/accession-num&gt;&lt;urls&gt;&lt;related-urls&gt;&lt;url&gt;&amp;lt;Go to ISI&amp;gt;://WOS:000178331000001&lt;/url&gt;&lt;/related-urls&gt;&lt;/urls&gt;&lt;electronic-resource-num&gt;10.1016/s0939-6411(02)00061-9&lt;/electronic-resource-num&gt;&lt;/record&gt;&lt;/Cite&gt;&lt;/EndNote&gt;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8" w:tooltip="Breitenbach, 2002 #15" w:history="1">
        <w:r w:rsidR="00364EF7">
          <w:rPr>
            <w:rFonts w:cs="Calibri"/>
            <w:noProof/>
            <w:sz w:val="24"/>
            <w:szCs w:val="24"/>
            <w:lang w:val="en-US"/>
          </w:rPr>
          <w:t>18</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w:t>
      </w:r>
    </w:p>
    <w:p w:rsidR="001B173D" w:rsidRDefault="001B173D" w:rsidP="001C05E7">
      <w:pPr>
        <w:spacing w:line="360" w:lineRule="auto"/>
        <w:ind w:firstLine="708"/>
        <w:jc w:val="both"/>
        <w:rPr>
          <w:rFonts w:cs="Calibri"/>
          <w:sz w:val="24"/>
          <w:szCs w:val="24"/>
          <w:lang w:val="en-US"/>
        </w:rPr>
      </w:pPr>
      <w:r w:rsidRPr="001E1FE9">
        <w:rPr>
          <w:rFonts w:cs="Calibri"/>
          <w:sz w:val="24"/>
          <w:szCs w:val="24"/>
          <w:lang w:val="en-US"/>
        </w:rPr>
        <w:t>F</w:t>
      </w:r>
      <w:r>
        <w:rPr>
          <w:rFonts w:cs="Calibri"/>
          <w:sz w:val="24"/>
          <w:szCs w:val="24"/>
          <w:lang w:val="en-US"/>
        </w:rPr>
        <w:t>or medical device applications (e.g. tubings)</w:t>
      </w:r>
      <w:r w:rsidRPr="001E1FE9">
        <w:rPr>
          <w:rFonts w:cs="Calibri"/>
          <w:sz w:val="24"/>
          <w:szCs w:val="24"/>
          <w:lang w:val="en-US"/>
        </w:rPr>
        <w:t xml:space="preserve"> annular dies are used. Side fed dies</w:t>
      </w:r>
      <w:r>
        <w:rPr>
          <w:rFonts w:cs="Calibri"/>
          <w:sz w:val="24"/>
          <w:szCs w:val="24"/>
          <w:lang w:val="en-US"/>
        </w:rPr>
        <w:t xml:space="preserve"> </w:t>
      </w:r>
      <w:r w:rsidRPr="001E1FE9">
        <w:rPr>
          <w:rFonts w:cs="Calibri"/>
          <w:sz w:val="24"/>
          <w:szCs w:val="24"/>
          <w:lang w:val="en-US"/>
        </w:rPr>
        <w:t xml:space="preserve">and spiral mandrel dies </w:t>
      </w:r>
      <w:r>
        <w:rPr>
          <w:rFonts w:cs="Calibri"/>
          <w:sz w:val="24"/>
          <w:szCs w:val="24"/>
          <w:lang w:val="en-US"/>
        </w:rPr>
        <w:t xml:space="preserve">(Fig. 3) </w:t>
      </w:r>
      <w:r w:rsidRPr="001E1FE9">
        <w:rPr>
          <w:rFonts w:cs="Calibri"/>
          <w:sz w:val="24"/>
          <w:szCs w:val="24"/>
          <w:lang w:val="en-US"/>
        </w:rPr>
        <w:t>are used in applications where a substrate needs to be coated or in co-extrusion. The mixing effect of the spiral distribution system provides improved product uniformity</w:t>
      </w:r>
      <w:r w:rsidR="0059783C">
        <w:rPr>
          <w:rFonts w:cs="Calibri"/>
          <w:sz w:val="24"/>
          <w:szCs w:val="24"/>
          <w:lang w:val="en-US"/>
        </w:rPr>
        <w:t>, which is very advantageous for pharmaceutical applications</w:t>
      </w:r>
      <w:r w:rsidRPr="001E1FE9">
        <w:rPr>
          <w:rFonts w:cs="Calibri"/>
          <w:sz w:val="24"/>
          <w:szCs w:val="24"/>
          <w:lang w:val="en-US"/>
        </w:rPr>
        <w:t xml:space="preserve">. For the design of a die the thickness uniformity, residence time and residence time distribution are important criteria. In a spiral mandrel type die the material is exposed to a larger residence </w:t>
      </w:r>
      <w:r w:rsidRPr="001E1FE9">
        <w:rPr>
          <w:rFonts w:cs="Calibri"/>
          <w:sz w:val="24"/>
          <w:szCs w:val="24"/>
          <w:lang w:val="en-US"/>
        </w:rPr>
        <w:lastRenderedPageBreak/>
        <w:t>time distribution, which can cause degradation because of the longer exposure to the processing temperature in the die</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&lt;EndNote&gt;&lt;Cite&gt;&lt;Author&gt;Perdikoulias&lt;/Author&gt;&lt;Year&gt;2007&lt;/Year&gt;&lt;RecNum&gt;56&lt;/RecNum&gt;&lt;DisplayText&gt;[28]&lt;/DisplayText&gt;&lt;record&gt;&lt;rec-number&gt;56&lt;/rec-number&gt;&lt;foreign-keys&gt;&lt;key app="EN" db-id="tf9tstve2frdx0eaaa15rtfovtx90d99pet0"&gt;56&lt;/key&gt;&lt;/foreign-keys&gt;&lt;ref-type name="Book Section"&gt;5&lt;/ref-type&gt;&lt;contributors&gt;&lt;authors&gt;&lt;author&gt;Perdikoulias, J.&lt;/author&gt;&lt;author&gt;Dobbie, T.&lt;/author&gt;&lt;/authors&gt;&lt;secondary-authors&gt;&lt;author&gt;Ghebre-Sellassie, I.&lt;/author&gt;&lt;author&gt;Martin, C.&lt;/author&gt;&lt;/secondary-authors&gt;&lt;/contributors&gt;&lt;titles&gt;&lt;title&gt;Die design&lt;/title&gt;&lt;secondary-title&gt;Pharmaceutical Extrusion Technology&lt;/secondary-title&gt;&lt;/titles&gt;&lt;dates&gt;&lt;year&gt;2007&lt;/year&gt;&lt;/dates&gt;&lt;pub-location&gt;New York&lt;/pub-location&gt;&lt;publisher&gt;Marcel Dekker, Inc.&lt;/publisher&gt;&lt;urls&gt;&lt;/urls&gt;&lt;/record&gt;&lt;/Cite&gt;&lt;/EndNote&gt;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28" w:tooltip="Perdikoulias, 2007 #56" w:history="1">
        <w:r w:rsidR="00364EF7">
          <w:rPr>
            <w:rFonts w:cs="Calibri"/>
            <w:noProof/>
            <w:sz w:val="24"/>
            <w:szCs w:val="24"/>
            <w:lang w:val="en-US"/>
          </w:rPr>
          <w:t>28</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r>
        <w:rPr>
          <w:rFonts w:cs="Calibri"/>
          <w:sz w:val="24"/>
          <w:szCs w:val="24"/>
          <w:lang w:val="en-US"/>
        </w:rPr>
        <w:t xml:space="preserve"> </w:t>
      </w:r>
    </w:p>
    <w:p w:rsidR="001B173D" w:rsidRDefault="001B173D" w:rsidP="00DA7DBD">
      <w:pPr>
        <w:spacing w:line="360" w:lineRule="auto"/>
        <w:ind w:firstLine="708"/>
        <w:jc w:val="both"/>
        <w:rPr>
          <w:rFonts w:cs="Calibri"/>
          <w:sz w:val="24"/>
          <w:szCs w:val="24"/>
          <w:lang w:val="en-US"/>
        </w:rPr>
      </w:pPr>
      <w:r>
        <w:rPr>
          <w:rFonts w:cs="Calibri"/>
          <w:sz w:val="24"/>
          <w:szCs w:val="24"/>
          <w:lang w:val="en-US"/>
        </w:rPr>
        <w:t xml:space="preserve">Two exit phenomena, “extrudate swell” and “sharkskin”, that can occur </w:t>
      </w:r>
      <w:r w:rsidRPr="001E1FE9">
        <w:rPr>
          <w:rFonts w:cs="Calibri"/>
          <w:sz w:val="24"/>
          <w:szCs w:val="24"/>
          <w:lang w:val="en-US"/>
        </w:rPr>
        <w:t>when the processed material leaves the</w:t>
      </w:r>
      <w:r>
        <w:rPr>
          <w:rFonts w:cs="Calibri"/>
          <w:sz w:val="24"/>
          <w:szCs w:val="24"/>
          <w:lang w:val="en-US"/>
        </w:rPr>
        <w:t xml:space="preserve"> co-extrusion</w:t>
      </w:r>
      <w:r w:rsidRPr="001E1FE9">
        <w:rPr>
          <w:rFonts w:cs="Calibri"/>
          <w:sz w:val="24"/>
          <w:szCs w:val="24"/>
          <w:lang w:val="en-US"/>
        </w:rPr>
        <w:t xml:space="preserve"> die</w:t>
      </w:r>
      <w:r>
        <w:rPr>
          <w:rFonts w:cs="Calibri"/>
          <w:sz w:val="24"/>
          <w:szCs w:val="24"/>
          <w:lang w:val="en-US"/>
        </w:rPr>
        <w:t xml:space="preserve">, need to be considered. These two phenomena are common in polymer processing, but need extra attention in co-extrusion as they can occur in each of the co-extruded layers. </w:t>
      </w:r>
    </w:p>
    <w:p w:rsidR="001B173D" w:rsidRDefault="001B173D" w:rsidP="001C05E7">
      <w:pPr>
        <w:spacing w:line="360" w:lineRule="auto"/>
        <w:ind w:firstLine="708"/>
        <w:jc w:val="both"/>
        <w:rPr>
          <w:rFonts w:cs="Calibri"/>
          <w:sz w:val="24"/>
          <w:szCs w:val="24"/>
          <w:lang w:val="en-US"/>
        </w:rPr>
      </w:pPr>
      <w:r>
        <w:rPr>
          <w:rFonts w:cs="Calibri"/>
          <w:sz w:val="24"/>
          <w:szCs w:val="24"/>
          <w:lang w:val="en-US"/>
        </w:rPr>
        <w:t>“Extrudate</w:t>
      </w:r>
      <w:r w:rsidRPr="00BF196C">
        <w:rPr>
          <w:rFonts w:cs="Calibri"/>
          <w:sz w:val="24"/>
          <w:szCs w:val="24"/>
          <w:lang w:val="en-US"/>
        </w:rPr>
        <w:t xml:space="preserve"> swell</w:t>
      </w:r>
      <w:r>
        <w:rPr>
          <w:rFonts w:cs="Calibri"/>
          <w:sz w:val="24"/>
          <w:szCs w:val="24"/>
          <w:lang w:val="en-US"/>
        </w:rPr>
        <w:t>”</w:t>
      </w:r>
      <w:r w:rsidRPr="00BF196C">
        <w:rPr>
          <w:rFonts w:cs="Calibri"/>
          <w:sz w:val="24"/>
          <w:szCs w:val="24"/>
          <w:lang w:val="en-US"/>
        </w:rPr>
        <w:t xml:space="preserve">, also known as </w:t>
      </w:r>
      <w:r>
        <w:rPr>
          <w:rFonts w:cs="Calibri"/>
          <w:sz w:val="24"/>
          <w:szCs w:val="24"/>
          <w:lang w:val="en-US"/>
        </w:rPr>
        <w:t>“die swell”, i</w:t>
      </w:r>
      <w:r w:rsidRPr="00BF196C">
        <w:rPr>
          <w:rFonts w:cs="Calibri"/>
          <w:sz w:val="24"/>
          <w:szCs w:val="24"/>
          <w:lang w:val="en-US"/>
        </w:rPr>
        <w:t xml:space="preserve">s a </w:t>
      </w:r>
      <w:r>
        <w:rPr>
          <w:rFonts w:cs="Calibri"/>
          <w:sz w:val="24"/>
          <w:szCs w:val="24"/>
          <w:lang w:val="en-US"/>
        </w:rPr>
        <w:t>situation</w:t>
      </w:r>
      <w:r w:rsidRPr="00BF196C">
        <w:rPr>
          <w:rFonts w:cs="Calibri"/>
          <w:sz w:val="24"/>
          <w:szCs w:val="24"/>
          <w:lang w:val="en-US"/>
        </w:rPr>
        <w:t xml:space="preserve"> where </w:t>
      </w:r>
      <w:r>
        <w:rPr>
          <w:rFonts w:cs="Calibri"/>
          <w:sz w:val="24"/>
          <w:szCs w:val="24"/>
          <w:lang w:val="en-US"/>
        </w:rPr>
        <w:t>the diameter of the extrudate increases upon exiting the die. The</w:t>
      </w:r>
      <w:r w:rsidRPr="00BF196C">
        <w:rPr>
          <w:rFonts w:cs="Calibri"/>
          <w:sz w:val="24"/>
          <w:szCs w:val="24"/>
          <w:lang w:val="en-US"/>
        </w:rPr>
        <w:t xml:space="preserve"> polymer </w:t>
      </w:r>
      <w:r>
        <w:rPr>
          <w:rFonts w:cs="Calibri"/>
          <w:sz w:val="24"/>
          <w:szCs w:val="24"/>
          <w:lang w:val="en-US"/>
        </w:rPr>
        <w:t>melt</w:t>
      </w:r>
      <w:r w:rsidRPr="00BF196C">
        <w:rPr>
          <w:rFonts w:cs="Calibri"/>
          <w:sz w:val="24"/>
          <w:szCs w:val="24"/>
          <w:lang w:val="en-US"/>
        </w:rPr>
        <w:t xml:space="preserve"> is compresse</w:t>
      </w:r>
      <w:r>
        <w:rPr>
          <w:rFonts w:cs="Calibri"/>
          <w:sz w:val="24"/>
          <w:szCs w:val="24"/>
          <w:lang w:val="en-US"/>
        </w:rPr>
        <w:t>d when entering the die,</w:t>
      </w:r>
      <w:r w:rsidRPr="00BF196C">
        <w:rPr>
          <w:rFonts w:cs="Calibri"/>
          <w:sz w:val="24"/>
          <w:szCs w:val="24"/>
          <w:lang w:val="en-US"/>
        </w:rPr>
        <w:t xml:space="preserve"> followed by a partial recovery or “swell” back to the former shape and</w:t>
      </w:r>
      <w:r>
        <w:rPr>
          <w:rFonts w:cs="Calibri"/>
          <w:sz w:val="24"/>
          <w:szCs w:val="24"/>
          <w:lang w:val="en-US"/>
        </w:rPr>
        <w:t xml:space="preserve"> volume </w:t>
      </w:r>
      <w:r w:rsidRPr="00BF196C">
        <w:rPr>
          <w:rFonts w:cs="Calibri"/>
          <w:sz w:val="24"/>
          <w:szCs w:val="24"/>
          <w:lang w:val="en-US"/>
        </w:rPr>
        <w:t>after exiting t</w:t>
      </w:r>
      <w:r>
        <w:rPr>
          <w:rFonts w:cs="Calibri"/>
          <w:sz w:val="24"/>
          <w:szCs w:val="24"/>
          <w:lang w:val="en-US"/>
        </w:rPr>
        <w:t>he die</w:t>
      </w:r>
      <w:r w:rsidRPr="00BF196C">
        <w:rPr>
          <w:rFonts w:cs="Calibri"/>
          <w:sz w:val="24"/>
          <w:szCs w:val="24"/>
          <w:lang w:val="en-US"/>
        </w:rPr>
        <w:t>.</w:t>
      </w:r>
      <w:r>
        <w:rPr>
          <w:rFonts w:cs="Calibri"/>
          <w:sz w:val="24"/>
          <w:szCs w:val="24"/>
          <w:lang w:val="en-US"/>
        </w:rPr>
        <w:t xml:space="preserve"> It is an</w:t>
      </w:r>
      <w:r w:rsidRPr="001E1FE9">
        <w:rPr>
          <w:rFonts w:cs="Calibri"/>
          <w:sz w:val="24"/>
          <w:szCs w:val="24"/>
          <w:lang w:val="en-US"/>
        </w:rPr>
        <w:t xml:space="preserve"> entrop</w:t>
      </w:r>
      <w:r>
        <w:rPr>
          <w:rFonts w:cs="Calibri"/>
          <w:sz w:val="24"/>
          <w:szCs w:val="24"/>
          <w:lang w:val="en-US"/>
        </w:rPr>
        <w:t>y-</w:t>
      </w:r>
      <w:r w:rsidRPr="001E1FE9">
        <w:rPr>
          <w:rFonts w:cs="Calibri"/>
          <w:sz w:val="24"/>
          <w:szCs w:val="24"/>
          <w:lang w:val="en-US"/>
        </w:rPr>
        <w:t xml:space="preserve">driven phenomenon </w:t>
      </w:r>
      <w:r>
        <w:rPr>
          <w:rFonts w:cs="Calibri"/>
          <w:sz w:val="24"/>
          <w:szCs w:val="24"/>
          <w:lang w:val="en-US"/>
        </w:rPr>
        <w:t>that</w:t>
      </w:r>
      <w:r w:rsidRPr="001E1FE9">
        <w:rPr>
          <w:rFonts w:cs="Calibri"/>
          <w:sz w:val="24"/>
          <w:szCs w:val="24"/>
          <w:lang w:val="en-US"/>
        </w:rPr>
        <w:t xml:space="preserve"> occurs when the individual polymer chains, due to their viscoelastic properties, recover from the deformation caused by the rotating screw inside the barrel, by relaxing and increasing their cross section. The extent of </w:t>
      </w:r>
      <w:r>
        <w:rPr>
          <w:rFonts w:cs="Calibri"/>
          <w:sz w:val="24"/>
          <w:szCs w:val="24"/>
          <w:lang w:val="en-US"/>
        </w:rPr>
        <w:t>“extrudate</w:t>
      </w:r>
      <w:r w:rsidRPr="001E1FE9">
        <w:rPr>
          <w:rFonts w:cs="Calibri"/>
          <w:sz w:val="24"/>
          <w:szCs w:val="24"/>
          <w:lang w:val="en-US"/>
        </w:rPr>
        <w:t xml:space="preserve"> swell</w:t>
      </w:r>
      <w:r>
        <w:rPr>
          <w:rFonts w:cs="Calibri"/>
          <w:sz w:val="24"/>
          <w:szCs w:val="24"/>
          <w:lang w:val="en-US"/>
        </w:rPr>
        <w:t>”</w:t>
      </w:r>
      <w:r w:rsidRPr="001E1FE9">
        <w:rPr>
          <w:rFonts w:cs="Calibri"/>
          <w:sz w:val="24"/>
          <w:szCs w:val="24"/>
          <w:lang w:val="en-US"/>
        </w:rPr>
        <w:t xml:space="preserve"> depend</w:t>
      </w:r>
      <w:r>
        <w:rPr>
          <w:rFonts w:cs="Calibri"/>
          <w:sz w:val="24"/>
          <w:szCs w:val="24"/>
          <w:lang w:val="en-US"/>
        </w:rPr>
        <w:t>s</w:t>
      </w:r>
      <w:r w:rsidRPr="001E1FE9">
        <w:rPr>
          <w:rFonts w:cs="Calibri"/>
          <w:sz w:val="24"/>
          <w:szCs w:val="24"/>
          <w:lang w:val="en-US"/>
        </w:rPr>
        <w:t xml:space="preserve"> as well on external factors as on factors intrinsi</w:t>
      </w:r>
      <w:r>
        <w:rPr>
          <w:rFonts w:cs="Calibri"/>
          <w:sz w:val="24"/>
          <w:szCs w:val="24"/>
          <w:lang w:val="en-US"/>
        </w:rPr>
        <w:t>c</w:t>
      </w:r>
      <w:r w:rsidRPr="001E1FE9">
        <w:rPr>
          <w:rFonts w:cs="Calibri"/>
          <w:sz w:val="24"/>
          <w:szCs w:val="24"/>
          <w:lang w:val="en-US"/>
        </w:rPr>
        <w:t xml:space="preserve"> to the polymer </w:t>
      </w:r>
      <w:r w:rsidR="001F71E4">
        <w:rPr>
          <w:rFonts w:cs="Calibri"/>
          <w:sz w:val="24"/>
          <w:szCs w:val="24"/>
          <w:lang w:val="en-US"/>
        </w:rPr>
        <w:fldChar w:fldCharType="begin"/>
      </w:r>
      <w:r>
        <w:rPr>
          <w:rFonts w:cs="Calibri"/>
          <w:sz w:val="24"/>
          <w:szCs w:val="24"/>
          <w:lang w:val="en-US"/>
        </w:rPr>
        <w:instrText xml:space="preserve"> ADDIN EN.CITE &lt;EndNote&gt;&lt;Cite&gt;&lt;Author&gt;Wong&lt;/Author&gt;&lt;Year&gt;1998&lt;/Year&gt;&lt;RecNum&gt;28&lt;/RecNum&gt;&lt;DisplayText&gt;[29]&lt;/DisplayText&gt;&lt;record&gt;&lt;rec-number&gt;28&lt;/rec-number&gt;&lt;foreign-keys&gt;&lt;key app="EN" db-id="tf9tstve2frdx0eaaa15rtfovtx90d99pet0"&gt;28&lt;/key&gt;&lt;/foreign-keys&gt;&lt;ref-type name="Journal Article"&gt;17&lt;/ref-type&gt;&lt;contributors&gt;&lt;authors&gt;&lt;author&gt;Wong, A. C. Y.&lt;/author&gt;&lt;/authors&gt;&lt;/contributors&gt;&lt;titles&gt;&lt;title&gt;Factors affecting extrudate swell and melt flow rate&lt;/title&gt;&lt;secondary-title&gt;Journal of Materials Processing Technology&lt;/secondary-title&gt;&lt;/titles&gt;&lt;periodical&gt;&lt;full-title&gt;Journal of Materials Processing Technology&lt;/full-title&gt;&lt;/periodical&gt;&lt;pages&gt;163-169&lt;/pages&gt;&lt;volume&gt;79&lt;/volume&gt;&lt;number&gt;1-3&lt;/number&gt;&lt;dates&gt;&lt;year&gt;1998&lt;/year&gt;&lt;pub-dates&gt;&lt;date&gt;Jul&lt;/date&gt;&lt;/pub-dates&gt;&lt;/dates&gt;&lt;isbn&gt;0924-0136&lt;/isbn&gt;&lt;accession-num&gt;WOS:000075272900022&lt;/accession-num&gt;&lt;urls&gt;&lt;related-urls&gt;&lt;url&gt;&amp;lt;Go to ISI&amp;gt;://WOS:000075272900022&lt;/url&gt;&lt;/related-urls&gt;&lt;/urls&gt;&lt;electronic-resource-num&gt;10.1016/s0924-0136(98)00006-5&lt;/electronic-resource-num&gt;&lt;/record&gt;&lt;/Cite&gt;&lt;/EndNote&gt;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9" w:tooltip="Wong, 1998 #28" w:history="1">
        <w:r w:rsidR="00364EF7">
          <w:rPr>
            <w:rFonts w:cs="Calibri"/>
            <w:noProof/>
            <w:sz w:val="24"/>
            <w:szCs w:val="24"/>
            <w:lang w:val="en-US"/>
          </w:rPr>
          <w:t>29</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r>
        <w:rPr>
          <w:rFonts w:cs="Calibri"/>
          <w:sz w:val="24"/>
          <w:szCs w:val="24"/>
          <w:lang w:val="en-US"/>
        </w:rPr>
        <w:t xml:space="preserve"> </w:t>
      </w:r>
    </w:p>
    <w:p w:rsidR="001B173D" w:rsidRDefault="001B173D" w:rsidP="001C05E7">
      <w:pPr>
        <w:spacing w:line="360" w:lineRule="auto"/>
        <w:ind w:firstLine="708"/>
        <w:jc w:val="both"/>
        <w:rPr>
          <w:rFonts w:cs="Calibri"/>
          <w:sz w:val="24"/>
          <w:szCs w:val="24"/>
          <w:lang w:val="en-US"/>
        </w:rPr>
      </w:pPr>
      <w:r>
        <w:rPr>
          <w:rFonts w:cs="Calibri"/>
          <w:sz w:val="24"/>
          <w:szCs w:val="24"/>
          <w:lang w:val="en-US"/>
        </w:rPr>
        <w:t>The o</w:t>
      </w:r>
      <w:r w:rsidRPr="001E1FE9">
        <w:rPr>
          <w:rFonts w:cs="Calibri"/>
          <w:sz w:val="24"/>
          <w:szCs w:val="24"/>
          <w:lang w:val="en-US"/>
        </w:rPr>
        <w:t>ther exit phenomenon</w:t>
      </w:r>
      <w:r>
        <w:rPr>
          <w:rFonts w:cs="Calibri"/>
          <w:sz w:val="24"/>
          <w:szCs w:val="24"/>
          <w:lang w:val="en-US"/>
        </w:rPr>
        <w:t>,</w:t>
      </w:r>
      <w:r w:rsidRPr="001E1FE9">
        <w:rPr>
          <w:rFonts w:cs="Calibri"/>
          <w:sz w:val="24"/>
          <w:szCs w:val="24"/>
          <w:lang w:val="en-US"/>
        </w:rPr>
        <w:t xml:space="preserve"> “sharkskin”</w:t>
      </w:r>
      <w:r>
        <w:rPr>
          <w:rFonts w:cs="Calibri"/>
          <w:sz w:val="24"/>
          <w:szCs w:val="24"/>
          <w:lang w:val="en-US"/>
        </w:rPr>
        <w:t xml:space="preserve">, </w:t>
      </w:r>
      <w:r w:rsidRPr="005C6593">
        <w:rPr>
          <w:rFonts w:cs="Calibri"/>
          <w:sz w:val="24"/>
          <w:szCs w:val="24"/>
          <w:lang w:val="en-US"/>
        </w:rPr>
        <w:t xml:space="preserve">is an extrudate surface defect characterized by small scale and high frequency roughness. </w:t>
      </w:r>
      <w:r w:rsidRPr="001E1FE9">
        <w:rPr>
          <w:rFonts w:cs="Calibri"/>
          <w:sz w:val="24"/>
          <w:szCs w:val="24"/>
          <w:lang w:val="en-US"/>
        </w:rPr>
        <w:t>Two possible explanations for its occurrence have been suggested. One associates this defect with a loss of adhesion at the polymer-wall interface. However several authors concluded that during flow regimes with sharkskin the polymer essentially sticks to the wall of the die.</w:t>
      </w:r>
      <w:r>
        <w:rPr>
          <w:rFonts w:cs="Calibri"/>
          <w:sz w:val="24"/>
          <w:szCs w:val="24"/>
          <w:lang w:val="en-US"/>
        </w:rPr>
        <w:t xml:space="preserve"> </w:t>
      </w:r>
      <w:r w:rsidRPr="001E1FE9">
        <w:rPr>
          <w:rFonts w:cs="Calibri"/>
          <w:sz w:val="24"/>
          <w:szCs w:val="24"/>
          <w:lang w:val="en-US"/>
        </w:rPr>
        <w:t xml:space="preserve">The second possible explanation claims that sharkskin results from the cracking of the fluid at the die exit, under action of the high tensile stresses which may develop in this zone </w:t>
      </w:r>
      <w:r w:rsidR="001F71E4">
        <w:rPr>
          <w:rFonts w:cs="Calibri"/>
          <w:sz w:val="24"/>
          <w:szCs w:val="24"/>
          <w:lang w:val="en-US"/>
        </w:rPr>
        <w:fldChar w:fldCharType="begin"/>
      </w:r>
      <w:r>
        <w:rPr>
          <w:rFonts w:cs="Calibri"/>
          <w:sz w:val="24"/>
          <w:szCs w:val="24"/>
          <w:lang w:val="en-US"/>
        </w:rPr>
        <w:instrText xml:space="preserve"> ADDIN EN.CITE &lt;EndNote&gt;&lt;Cite&gt;&lt;Author&gt;El Kissi&lt;/Author&gt;&lt;Year&gt;1997&lt;/Year&gt;&lt;RecNum&gt;18&lt;/RecNum&gt;&lt;DisplayText&gt;[30]&lt;/DisplayText&gt;&lt;record&gt;&lt;rec-number&gt;18&lt;/rec-number&gt;&lt;foreign-keys&gt;&lt;key app="EN" db-id="tf9tstve2frdx0eaaa15rtfovtx90d99pet0"&gt;18&lt;/key&gt;&lt;/foreign-keys&gt;&lt;ref-type name="Journal Article"&gt;17&lt;/ref-type&gt;&lt;contributors&gt;&lt;authors&gt;&lt;author&gt;El Kissi, N.&lt;/author&gt;&lt;author&gt;Piau, J. M.&lt;/author&gt;&lt;author&gt;Toussaint, F.&lt;/author&gt;&lt;/authors&gt;&lt;/contributors&gt;&lt;titles&gt;&lt;title&gt;Sharkskin and cracking of polymer melt extrudates&lt;/title&gt;&lt;secondary-title&gt;Journal of Non-Newtonian Fluid Mechanics&lt;/secondary-title&gt;&lt;/titles&gt;&lt;periodical&gt;&lt;full-title&gt;Journal of Non-Newtonian Fluid Mechanics&lt;/full-title&gt;&lt;/periodical&gt;&lt;pages&gt;271-290&lt;/pages&gt;&lt;volume&gt;68&lt;/volume&gt;&lt;number&gt;2-3&lt;/number&gt;&lt;dates&gt;&lt;year&gt;1997&lt;/year&gt;&lt;pub-dates&gt;&lt;date&gt;Feb&lt;/date&gt;&lt;/pub-dates&gt;&lt;/dates&gt;&lt;isbn&gt;0377-0257&lt;/isbn&gt;&lt;accession-num&gt;WOS:A1997WX07700010&lt;/accession-num&gt;&lt;urls&gt;&lt;related-urls&gt;&lt;url&gt;&amp;lt;Go to ISI&amp;gt;://WOS:A1997WX07700010&lt;/url&gt;&lt;/related-urls&gt;&lt;/urls&gt;&lt;electronic-resource-num&gt;10.1016/s0377-0257(96)01507-8&lt;/electronic-resource-num&gt;&lt;/record&gt;&lt;/Cite&gt;&lt;/EndNote&gt;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30" w:tooltip="El Kissi, 1997 #18" w:history="1">
        <w:r w:rsidR="00364EF7">
          <w:rPr>
            <w:rFonts w:cs="Calibri"/>
            <w:noProof/>
            <w:sz w:val="24"/>
            <w:szCs w:val="24"/>
            <w:lang w:val="en-US"/>
          </w:rPr>
          <w:t>30</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p>
    <w:p w:rsidR="001B173D" w:rsidRPr="001E1FE9" w:rsidRDefault="001B173D" w:rsidP="001C05E7">
      <w:pPr>
        <w:spacing w:line="360" w:lineRule="auto"/>
        <w:ind w:firstLine="708"/>
        <w:jc w:val="both"/>
        <w:rPr>
          <w:rFonts w:cs="Calibri"/>
          <w:sz w:val="24"/>
          <w:szCs w:val="24"/>
          <w:lang w:val="en-US"/>
        </w:rPr>
      </w:pPr>
    </w:p>
    <w:p w:rsidR="001B173D" w:rsidRPr="00F06C29" w:rsidRDefault="001B173D" w:rsidP="00F06C29">
      <w:pPr>
        <w:pStyle w:val="Lijstalinea"/>
        <w:numPr>
          <w:ilvl w:val="1"/>
          <w:numId w:val="6"/>
        </w:numPr>
        <w:spacing w:line="360" w:lineRule="auto"/>
        <w:jc w:val="both"/>
        <w:rPr>
          <w:rFonts w:cs="Calibri"/>
          <w:i/>
          <w:sz w:val="24"/>
          <w:szCs w:val="24"/>
          <w:u w:val="single"/>
          <w:lang w:val="en-US"/>
        </w:rPr>
      </w:pPr>
      <w:r w:rsidRPr="00F06C29">
        <w:rPr>
          <w:rFonts w:cs="Calibri"/>
          <w:i/>
          <w:sz w:val="24"/>
          <w:szCs w:val="24"/>
          <w:u w:val="single"/>
          <w:lang w:val="en-US"/>
        </w:rPr>
        <w:t xml:space="preserve">Downstream processing equipment </w:t>
      </w:r>
    </w:p>
    <w:p w:rsidR="001B173D" w:rsidRPr="001E1FE9" w:rsidRDefault="001B173D" w:rsidP="001C05E7">
      <w:pPr>
        <w:spacing w:line="360" w:lineRule="auto"/>
        <w:ind w:firstLine="708"/>
        <w:jc w:val="both"/>
        <w:rPr>
          <w:rFonts w:cs="Calibri"/>
          <w:sz w:val="24"/>
          <w:szCs w:val="24"/>
          <w:lang w:val="en-US"/>
        </w:rPr>
      </w:pPr>
      <w:r w:rsidRPr="001E1FE9">
        <w:rPr>
          <w:rFonts w:cs="Calibri"/>
          <w:sz w:val="24"/>
          <w:szCs w:val="24"/>
          <w:lang w:val="en-US"/>
        </w:rPr>
        <w:t>Currently several downstream solutions for shaping extrudates into oral dosage forms are used in pharmaceutical industry. When extrudates are</w:t>
      </w:r>
      <w:r>
        <w:rPr>
          <w:rFonts w:cs="Calibri"/>
          <w:sz w:val="24"/>
          <w:szCs w:val="24"/>
          <w:lang w:val="en-US"/>
        </w:rPr>
        <w:t xml:space="preserve"> milled and subsequently tablett</w:t>
      </w:r>
      <w:r w:rsidRPr="001E1FE9">
        <w:rPr>
          <w:rFonts w:cs="Calibri"/>
          <w:sz w:val="24"/>
          <w:szCs w:val="24"/>
          <w:lang w:val="en-US"/>
        </w:rPr>
        <w:t>ed or filled into capsules, the process is ran in a discontinuous way. In pharmaceutical applications, and more specific in co-extrusion, one of the major challenges at the moment is shaping the final product in a continuous way.</w:t>
      </w:r>
      <w:r>
        <w:rPr>
          <w:rFonts w:cs="Calibri"/>
          <w:sz w:val="24"/>
          <w:szCs w:val="24"/>
          <w:lang w:val="en-US"/>
        </w:rPr>
        <w:t xml:space="preserve"> The following techniques have already been applied in hot-melt extrusion and could be used for co-extrudates too.</w:t>
      </w:r>
    </w:p>
    <w:p w:rsidR="001B173D" w:rsidRPr="0008591A" w:rsidRDefault="001B173D" w:rsidP="00C436B0">
      <w:pPr>
        <w:spacing w:line="360" w:lineRule="auto"/>
        <w:jc w:val="both"/>
        <w:outlineLvl w:val="0"/>
        <w:rPr>
          <w:rFonts w:cs="Calibri"/>
          <w:i/>
          <w:sz w:val="24"/>
          <w:szCs w:val="24"/>
          <w:lang w:val="en-US"/>
        </w:rPr>
      </w:pPr>
      <w:r w:rsidRPr="0008591A">
        <w:rPr>
          <w:rFonts w:cs="Calibri"/>
          <w:i/>
          <w:sz w:val="24"/>
          <w:szCs w:val="24"/>
          <w:lang w:val="en-US"/>
        </w:rPr>
        <w:lastRenderedPageBreak/>
        <w:t>Cooling and conveying</w:t>
      </w:r>
    </w:p>
    <w:p w:rsidR="001B173D" w:rsidRPr="001E1FE9" w:rsidRDefault="001B173D" w:rsidP="0008591A">
      <w:pPr>
        <w:spacing w:line="360" w:lineRule="auto"/>
        <w:ind w:firstLine="708"/>
        <w:jc w:val="both"/>
        <w:rPr>
          <w:rFonts w:cs="Calibri"/>
          <w:sz w:val="24"/>
          <w:szCs w:val="24"/>
          <w:lang w:val="en-US"/>
        </w:rPr>
      </w:pPr>
      <w:r>
        <w:rPr>
          <w:rFonts w:cs="Calibri"/>
          <w:sz w:val="24"/>
          <w:szCs w:val="24"/>
          <w:lang w:val="en-US"/>
        </w:rPr>
        <w:t>C</w:t>
      </w:r>
      <w:r w:rsidRPr="001E1FE9">
        <w:rPr>
          <w:rFonts w:cs="Calibri"/>
          <w:sz w:val="24"/>
          <w:szCs w:val="24"/>
          <w:lang w:val="en-US"/>
        </w:rPr>
        <w:t xml:space="preserve">hill rolls are used </w:t>
      </w:r>
      <w:r w:rsidR="001A26C5">
        <w:rPr>
          <w:rFonts w:cs="Calibri"/>
          <w:sz w:val="24"/>
          <w:szCs w:val="24"/>
          <w:lang w:val="en-US"/>
        </w:rPr>
        <w:t xml:space="preserve">as an intermediate process step, </w:t>
      </w:r>
      <w:r w:rsidRPr="001E1FE9">
        <w:rPr>
          <w:rFonts w:cs="Calibri"/>
          <w:sz w:val="24"/>
          <w:szCs w:val="24"/>
          <w:lang w:val="en-US"/>
        </w:rPr>
        <w:t xml:space="preserve">to cool down and control </w:t>
      </w:r>
      <w:r>
        <w:rPr>
          <w:rFonts w:cs="Calibri"/>
          <w:sz w:val="24"/>
          <w:szCs w:val="24"/>
          <w:lang w:val="en-US"/>
        </w:rPr>
        <w:t>the</w:t>
      </w:r>
      <w:r w:rsidRPr="001E1FE9">
        <w:rPr>
          <w:rFonts w:cs="Calibri"/>
          <w:sz w:val="24"/>
          <w:szCs w:val="24"/>
          <w:lang w:val="en-US"/>
        </w:rPr>
        <w:t xml:space="preserve"> temperature</w:t>
      </w:r>
      <w:r>
        <w:rPr>
          <w:rFonts w:cs="Calibri"/>
          <w:sz w:val="24"/>
          <w:szCs w:val="24"/>
          <w:lang w:val="en-US"/>
        </w:rPr>
        <w:t xml:space="preserve"> of extruded films</w:t>
      </w:r>
      <w:r w:rsidRPr="001E1FE9">
        <w:rPr>
          <w:rFonts w:cs="Calibri"/>
          <w:sz w:val="24"/>
          <w:szCs w:val="24"/>
          <w:lang w:val="en-US"/>
        </w:rPr>
        <w:t xml:space="preserve">. Two rolls with a defined </w:t>
      </w:r>
      <w:r>
        <w:rPr>
          <w:rFonts w:cs="Calibri"/>
          <w:sz w:val="24"/>
          <w:szCs w:val="24"/>
          <w:lang w:val="en-US"/>
        </w:rPr>
        <w:t xml:space="preserve">slit opening, </w:t>
      </w:r>
      <w:r w:rsidRPr="001E1FE9">
        <w:rPr>
          <w:rFonts w:cs="Calibri"/>
          <w:sz w:val="24"/>
          <w:szCs w:val="24"/>
          <w:lang w:val="en-US"/>
        </w:rPr>
        <w:t>temperature and speed create a temperature gradient throughout the extrudate to cool it down in a controlled way. Highly polished rolls that apply a very well controlled cooling</w:t>
      </w:r>
      <w:r w:rsidR="008277E4">
        <w:rPr>
          <w:rFonts w:cs="Calibri"/>
          <w:sz w:val="24"/>
          <w:szCs w:val="24"/>
          <w:lang w:val="en-US"/>
        </w:rPr>
        <w:t xml:space="preserve"> are advantageous to </w:t>
      </w:r>
      <w:r w:rsidR="00053B25">
        <w:rPr>
          <w:rFonts w:cs="Calibri"/>
          <w:sz w:val="24"/>
          <w:szCs w:val="24"/>
          <w:lang w:val="en-US"/>
        </w:rPr>
        <w:t xml:space="preserve">maintain product </w:t>
      </w:r>
      <w:r w:rsidR="0059783C">
        <w:rPr>
          <w:rFonts w:cs="Calibri"/>
          <w:sz w:val="24"/>
          <w:szCs w:val="24"/>
          <w:lang w:val="en-US"/>
        </w:rPr>
        <w:t>characteristics</w:t>
      </w:r>
      <w:r w:rsidR="00D515CE">
        <w:rPr>
          <w:rFonts w:cs="Calibri"/>
          <w:sz w:val="24"/>
          <w:szCs w:val="24"/>
          <w:lang w:val="en-US"/>
        </w:rPr>
        <w:t xml:space="preserve"> and</w:t>
      </w:r>
      <w:r w:rsidRPr="001E1FE9">
        <w:rPr>
          <w:rFonts w:cs="Calibri"/>
          <w:sz w:val="24"/>
          <w:szCs w:val="24"/>
          <w:lang w:val="en-US"/>
        </w:rPr>
        <w:t xml:space="preserve"> can immediately </w:t>
      </w:r>
      <w:r>
        <w:rPr>
          <w:rFonts w:cs="Calibri"/>
          <w:sz w:val="24"/>
          <w:szCs w:val="24"/>
          <w:lang w:val="en-US"/>
        </w:rPr>
        <w:t xml:space="preserve">process </w:t>
      </w:r>
      <w:r w:rsidRPr="001E1FE9">
        <w:rPr>
          <w:rFonts w:cs="Calibri"/>
          <w:sz w:val="24"/>
          <w:szCs w:val="24"/>
          <w:lang w:val="en-US"/>
        </w:rPr>
        <w:t xml:space="preserve">thin </w:t>
      </w:r>
      <w:r>
        <w:rPr>
          <w:rFonts w:cs="Calibri"/>
          <w:sz w:val="24"/>
          <w:szCs w:val="24"/>
          <w:lang w:val="en-US"/>
        </w:rPr>
        <w:t xml:space="preserve">extruded </w:t>
      </w:r>
      <w:r w:rsidRPr="001E1FE9">
        <w:rPr>
          <w:rFonts w:cs="Calibri"/>
          <w:sz w:val="24"/>
          <w:szCs w:val="24"/>
          <w:lang w:val="en-US"/>
        </w:rPr>
        <w:t>sheets.</w:t>
      </w:r>
      <w:r>
        <w:rPr>
          <w:rFonts w:cs="Calibri"/>
          <w:sz w:val="24"/>
          <w:szCs w:val="24"/>
          <w:lang w:val="en-US"/>
        </w:rPr>
        <w:t xml:space="preserve"> </w:t>
      </w:r>
      <w:r w:rsidRPr="001E1FE9">
        <w:rPr>
          <w:rFonts w:cs="Calibri"/>
          <w:sz w:val="24"/>
          <w:szCs w:val="24"/>
          <w:lang w:val="en-US"/>
        </w:rPr>
        <w:t xml:space="preserve">If the extruded material is brittle the sheets will form flakes on an agitated conveyor belt. These flakes </w:t>
      </w:r>
      <w:r>
        <w:rPr>
          <w:rFonts w:cs="Calibri"/>
          <w:sz w:val="24"/>
          <w:szCs w:val="24"/>
          <w:lang w:val="en-US"/>
        </w:rPr>
        <w:t xml:space="preserve">then </w:t>
      </w:r>
      <w:r w:rsidRPr="001E1FE9">
        <w:rPr>
          <w:rFonts w:cs="Calibri"/>
          <w:sz w:val="24"/>
          <w:szCs w:val="24"/>
          <w:lang w:val="en-US"/>
        </w:rPr>
        <w:t xml:space="preserve">need to be milled or crushed </w:t>
      </w:r>
      <w:r>
        <w:rPr>
          <w:rFonts w:cs="Calibri"/>
          <w:sz w:val="24"/>
          <w:szCs w:val="24"/>
          <w:lang w:val="en-US"/>
        </w:rPr>
        <w:t xml:space="preserve">in a subsequent process step </w:t>
      </w:r>
      <w:r w:rsidRPr="001E1FE9">
        <w:rPr>
          <w:rFonts w:cs="Calibri"/>
          <w:sz w:val="24"/>
          <w:szCs w:val="24"/>
          <w:lang w:val="en-US"/>
        </w:rPr>
        <w:t>and</w:t>
      </w:r>
      <w:r>
        <w:rPr>
          <w:rFonts w:cs="Calibri"/>
          <w:sz w:val="24"/>
          <w:szCs w:val="24"/>
          <w:lang w:val="en-US"/>
        </w:rPr>
        <w:t xml:space="preserve"> afterwards</w:t>
      </w:r>
      <w:r w:rsidRPr="001E1FE9">
        <w:rPr>
          <w:rFonts w:cs="Calibri"/>
          <w:sz w:val="24"/>
          <w:szCs w:val="24"/>
          <w:lang w:val="en-US"/>
        </w:rPr>
        <w:t xml:space="preserve"> the powder can be used for</w:t>
      </w:r>
      <w:r>
        <w:rPr>
          <w:rFonts w:cs="Calibri"/>
          <w:sz w:val="24"/>
          <w:szCs w:val="24"/>
          <w:lang w:val="en-US"/>
        </w:rPr>
        <w:t xml:space="preserve"> tabletting or capsule filling</w:t>
      </w:r>
      <w:r w:rsidRPr="001E1FE9">
        <w:rPr>
          <w:rFonts w:cs="Calibri"/>
          <w:sz w:val="24"/>
          <w:szCs w:val="24"/>
          <w:lang w:val="en-US"/>
        </w:rPr>
        <w:t>.</w:t>
      </w:r>
      <w:r>
        <w:rPr>
          <w:rFonts w:cs="Calibri"/>
          <w:sz w:val="24"/>
          <w:szCs w:val="24"/>
          <w:lang w:val="en-US"/>
        </w:rPr>
        <w:t xml:space="preserve"> </w:t>
      </w:r>
      <w:r w:rsidRPr="001E1FE9">
        <w:rPr>
          <w:rFonts w:cs="Calibri"/>
          <w:sz w:val="24"/>
          <w:szCs w:val="24"/>
          <w:lang w:val="en-US"/>
        </w:rPr>
        <w:t>Controlling the cooling rate is of major importance when the amorphous nature or cr</w:t>
      </w:r>
      <w:r>
        <w:rPr>
          <w:rFonts w:cs="Calibri"/>
          <w:sz w:val="24"/>
          <w:szCs w:val="24"/>
          <w:lang w:val="en-US"/>
        </w:rPr>
        <w:t>y</w:t>
      </w:r>
      <w:r w:rsidRPr="001E1FE9">
        <w:rPr>
          <w:rFonts w:cs="Calibri"/>
          <w:sz w:val="24"/>
          <w:szCs w:val="24"/>
          <w:lang w:val="en-US"/>
        </w:rPr>
        <w:t>stal</w:t>
      </w:r>
      <w:r>
        <w:rPr>
          <w:rFonts w:cs="Calibri"/>
          <w:sz w:val="24"/>
          <w:szCs w:val="24"/>
          <w:lang w:val="en-US"/>
        </w:rPr>
        <w:t>l</w:t>
      </w:r>
      <w:r w:rsidRPr="001E1FE9">
        <w:rPr>
          <w:rFonts w:cs="Calibri"/>
          <w:sz w:val="24"/>
          <w:szCs w:val="24"/>
          <w:lang w:val="en-US"/>
        </w:rPr>
        <w:t>inity of the API has an impact on the in-vivo performance of the drug. Film thickness can be adjusted by changing the rotating speed of the chill rolls. A rod shaped co-extrudate can be conveyed using a conveyer belt and cooled in a water bath or by a cooling ring or air tunnel</w:t>
      </w:r>
      <w:r w:rsidR="00D515CE">
        <w:rPr>
          <w:rFonts w:cs="Calibri"/>
          <w:sz w:val="24"/>
          <w:szCs w:val="24"/>
          <w:lang w:val="en-US"/>
        </w:rPr>
        <w:t>, before further processing</w:t>
      </w:r>
      <w:r>
        <w:rPr>
          <w:rFonts w:cs="Calibri"/>
          <w:sz w:val="24"/>
          <w:szCs w:val="24"/>
          <w:lang w:val="en-US"/>
        </w:rPr>
        <w:t>.</w:t>
      </w:r>
    </w:p>
    <w:p w:rsidR="001B173D" w:rsidRPr="0008591A" w:rsidRDefault="001B173D" w:rsidP="00C436B0">
      <w:pPr>
        <w:spacing w:line="360" w:lineRule="auto"/>
        <w:jc w:val="both"/>
        <w:outlineLvl w:val="0"/>
        <w:rPr>
          <w:rFonts w:cs="Calibri"/>
          <w:i/>
          <w:sz w:val="24"/>
          <w:szCs w:val="24"/>
          <w:lang w:val="en-US"/>
        </w:rPr>
      </w:pPr>
      <w:r w:rsidRPr="0008591A">
        <w:rPr>
          <w:rFonts w:cs="Calibri"/>
          <w:i/>
          <w:sz w:val="24"/>
          <w:szCs w:val="24"/>
          <w:lang w:val="en-US"/>
        </w:rPr>
        <w:t>Pelletizing</w:t>
      </w:r>
    </w:p>
    <w:p w:rsidR="001B173D" w:rsidRDefault="001B173D" w:rsidP="0008591A">
      <w:pPr>
        <w:spacing w:line="360" w:lineRule="auto"/>
        <w:ind w:firstLine="708"/>
        <w:jc w:val="both"/>
        <w:rPr>
          <w:rFonts w:cs="Calibri"/>
          <w:sz w:val="24"/>
          <w:szCs w:val="24"/>
          <w:lang w:val="en-US"/>
        </w:rPr>
      </w:pPr>
      <w:r>
        <w:rPr>
          <w:rFonts w:cs="Calibri"/>
          <w:sz w:val="24"/>
          <w:szCs w:val="24"/>
          <w:lang w:val="en-US"/>
        </w:rPr>
        <w:t xml:space="preserve">Using a </w:t>
      </w:r>
      <w:r w:rsidRPr="001E1FE9">
        <w:rPr>
          <w:rFonts w:cs="Calibri"/>
          <w:sz w:val="24"/>
          <w:szCs w:val="24"/>
          <w:lang w:val="en-US"/>
        </w:rPr>
        <w:t>pelletizing/cutting system</w:t>
      </w:r>
      <w:r>
        <w:rPr>
          <w:rFonts w:cs="Calibri"/>
          <w:sz w:val="24"/>
          <w:szCs w:val="24"/>
          <w:lang w:val="en-US"/>
        </w:rPr>
        <w:t xml:space="preserve"> co-extruded strands can be turned into s</w:t>
      </w:r>
      <w:r w:rsidRPr="001E1FE9">
        <w:rPr>
          <w:rFonts w:cs="Calibri"/>
          <w:sz w:val="24"/>
          <w:szCs w:val="24"/>
          <w:lang w:val="en-US"/>
        </w:rPr>
        <w:t>mall pellets</w:t>
      </w:r>
      <w:r>
        <w:rPr>
          <w:rFonts w:cs="Calibri"/>
          <w:sz w:val="24"/>
          <w:szCs w:val="24"/>
          <w:lang w:val="en-US"/>
        </w:rPr>
        <w:t xml:space="preserve"> (down to 0.5 mm)</w:t>
      </w:r>
      <w:r w:rsidR="00D515CE">
        <w:rPr>
          <w:rFonts w:cs="Calibri"/>
          <w:sz w:val="24"/>
          <w:szCs w:val="24"/>
          <w:lang w:val="en-US"/>
        </w:rPr>
        <w:t xml:space="preserve"> in a continuous way</w:t>
      </w:r>
      <w:r>
        <w:rPr>
          <w:rFonts w:cs="Calibri"/>
          <w:sz w:val="24"/>
          <w:szCs w:val="24"/>
          <w:lang w:val="en-US"/>
        </w:rPr>
        <w:t>.</w:t>
      </w:r>
      <w:r w:rsidRPr="001E1FE9">
        <w:rPr>
          <w:rFonts w:cs="Calibri"/>
          <w:sz w:val="24"/>
          <w:szCs w:val="24"/>
          <w:lang w:val="en-US"/>
        </w:rPr>
        <w:t xml:space="preserve"> </w:t>
      </w:r>
      <w:r>
        <w:rPr>
          <w:rFonts w:cs="Calibri"/>
          <w:sz w:val="24"/>
          <w:szCs w:val="24"/>
          <w:lang w:val="en-US"/>
        </w:rPr>
        <w:t xml:space="preserve">These pellets </w:t>
      </w:r>
      <w:r w:rsidRPr="001E1FE9">
        <w:rPr>
          <w:rFonts w:cs="Calibri"/>
          <w:sz w:val="24"/>
          <w:szCs w:val="24"/>
          <w:lang w:val="en-US"/>
        </w:rPr>
        <w:t xml:space="preserve">can be </w:t>
      </w:r>
      <w:r>
        <w:rPr>
          <w:rFonts w:cs="Calibri"/>
          <w:sz w:val="24"/>
          <w:szCs w:val="24"/>
          <w:lang w:val="en-US"/>
        </w:rPr>
        <w:t>milled,</w:t>
      </w:r>
      <w:r w:rsidRPr="001E1FE9">
        <w:rPr>
          <w:rFonts w:cs="Calibri"/>
          <w:sz w:val="24"/>
          <w:szCs w:val="24"/>
          <w:lang w:val="en-US"/>
        </w:rPr>
        <w:t xml:space="preserve"> fi</w:t>
      </w:r>
      <w:r>
        <w:rPr>
          <w:rFonts w:cs="Calibri"/>
          <w:sz w:val="24"/>
          <w:szCs w:val="24"/>
          <w:lang w:val="en-US"/>
        </w:rPr>
        <w:t>lled into</w:t>
      </w:r>
      <w:r w:rsidRPr="001E1FE9">
        <w:rPr>
          <w:rFonts w:cs="Calibri"/>
          <w:sz w:val="24"/>
          <w:szCs w:val="24"/>
          <w:lang w:val="en-US"/>
        </w:rPr>
        <w:t xml:space="preserve"> capsule</w:t>
      </w:r>
      <w:r>
        <w:rPr>
          <w:rFonts w:cs="Calibri"/>
          <w:sz w:val="24"/>
          <w:szCs w:val="24"/>
          <w:lang w:val="en-US"/>
        </w:rPr>
        <w:t>s as such or further modified by spheronization</w:t>
      </w:r>
      <w:r w:rsidRPr="001E1FE9">
        <w:rPr>
          <w:rFonts w:cs="Calibri"/>
          <w:sz w:val="24"/>
          <w:szCs w:val="24"/>
          <w:lang w:val="en-US"/>
        </w:rPr>
        <w:t xml:space="preserve"> </w:t>
      </w:r>
      <w:r w:rsidR="001F71E4">
        <w:rPr>
          <w:rFonts w:cs="Calibri"/>
          <w:sz w:val="24"/>
          <w:szCs w:val="24"/>
          <w:lang w:val="en-US"/>
        </w:rPr>
        <w:fldChar w:fldCharType="begin"/>
      </w:r>
      <w:r w:rsidR="002843D9">
        <w:rPr>
          <w:rFonts w:cs="Calibri"/>
          <w:sz w:val="24"/>
          <w:szCs w:val="24"/>
          <w:lang w:val="en-US"/>
        </w:rPr>
        <w:instrText xml:space="preserve"> ADDIN EN.CITE &lt;EndNote&gt;&lt;Cite&gt;&lt;Author&gt;Follonier&lt;/Author&gt;&lt;Year&gt;1994&lt;/Year&gt;&lt;RecNum&gt;19&lt;/RecNum&gt;&lt;DisplayText&gt;[8]&lt;/DisplayText&gt;&lt;record&gt;&lt;rec-number&gt;19&lt;/rec-number&gt;&lt;foreign-keys&gt;&lt;key app="EN" db-id="tf9tstve2frdx0eaaa15rtfovtx90d99pet0"&gt;19&lt;/key&gt;&lt;/foreign-keys&gt;&lt;ref-type name="Journal Article"&gt;17&lt;/ref-type&gt;&lt;contributors&gt;&lt;authors&gt;&lt;author&gt;Follonier, N.&lt;/author&gt;&lt;author&gt;Doelker, E.&lt;/author&gt;&lt;author&gt;Cole, E. T.&lt;/author&gt;&lt;/authors&gt;&lt;/contributors&gt;&lt;titles&gt;&lt;title&gt;Evaluation of hot-melt extrusion as new technique for the production of polymer-based pellets for sustained-release capsules containing high loading of freely soluble drugs&lt;/title&gt;&lt;secondary-title&gt;Drug Development and Industrial Pharmacy&lt;/secondary-title&gt;&lt;/titles&gt;&lt;periodical&gt;&lt;full-title&gt;Drug Development and Industrial Pharmacy&lt;/full-title&gt;&lt;/periodical&gt;&lt;pages&gt;1323-1339&lt;/pages&gt;&lt;volume&gt;20&lt;/volume&gt;&lt;number&gt;8&lt;/number&gt;&lt;dates&gt;&lt;year&gt;1994&lt;/year&gt;&lt;/dates&gt;&lt;isbn&gt;0363-9045&lt;/isbn&gt;&lt;accession-num&gt;WOS:A1994NK26700001&lt;/accession-num&gt;&lt;urls&gt;&lt;related-urls&gt;&lt;url&gt;&amp;lt;Go to ISI&amp;gt;://WOS:A1994NK26700001&lt;/url&gt;&lt;/related-urls&gt;&lt;/urls&gt;&lt;electronic-resource-num&gt;10.3109/03639049409038373&lt;/electronic-resource-num&gt;&lt;/record&gt;&lt;/Cite&gt;&lt;/EndNote&gt;</w:instrText>
      </w:r>
      <w:r w:rsidR="001F71E4">
        <w:rPr>
          <w:rFonts w:cs="Calibri"/>
          <w:sz w:val="24"/>
          <w:szCs w:val="24"/>
          <w:lang w:val="en-US"/>
        </w:rPr>
        <w:fldChar w:fldCharType="separate"/>
      </w:r>
      <w:r w:rsidR="002843D9">
        <w:rPr>
          <w:rFonts w:cs="Calibri"/>
          <w:noProof/>
          <w:sz w:val="24"/>
          <w:szCs w:val="24"/>
          <w:lang w:val="en-US"/>
        </w:rPr>
        <w:t>[</w:t>
      </w:r>
      <w:hyperlink w:anchor="_ENREF_8" w:tooltip="Follonier, 1994 #19" w:history="1">
        <w:r w:rsidR="00364EF7">
          <w:rPr>
            <w:rFonts w:cs="Calibri"/>
            <w:noProof/>
            <w:sz w:val="24"/>
            <w:szCs w:val="24"/>
            <w:lang w:val="en-US"/>
          </w:rPr>
          <w:t>8</w:t>
        </w:r>
      </w:hyperlink>
      <w:r w:rsidR="002843D9">
        <w:rPr>
          <w:rFonts w:cs="Calibri"/>
          <w:noProof/>
          <w:sz w:val="24"/>
          <w:szCs w:val="24"/>
          <w:lang w:val="en-US"/>
        </w:rPr>
        <w:t>]</w:t>
      </w:r>
      <w:r w:rsidR="001F71E4">
        <w:rPr>
          <w:rFonts w:cs="Calibri"/>
          <w:sz w:val="24"/>
          <w:szCs w:val="24"/>
          <w:lang w:val="en-US"/>
        </w:rPr>
        <w:fldChar w:fldCharType="end"/>
      </w:r>
      <w:r w:rsidRPr="0008591A">
        <w:rPr>
          <w:rFonts w:cs="Calibri"/>
          <w:sz w:val="24"/>
          <w:szCs w:val="24"/>
          <w:lang w:val="en-US"/>
        </w:rPr>
        <w:t>.</w:t>
      </w:r>
      <w:r>
        <w:rPr>
          <w:rFonts w:cs="Calibri"/>
          <w:sz w:val="24"/>
          <w:szCs w:val="24"/>
          <w:lang w:val="en-US"/>
        </w:rPr>
        <w:t xml:space="preserve"> </w:t>
      </w:r>
    </w:p>
    <w:p w:rsidR="001B173D" w:rsidRDefault="001B173D" w:rsidP="0008591A">
      <w:pPr>
        <w:spacing w:line="360" w:lineRule="auto"/>
        <w:ind w:firstLine="708"/>
        <w:jc w:val="both"/>
        <w:rPr>
          <w:rFonts w:cs="Calibri"/>
          <w:sz w:val="24"/>
          <w:szCs w:val="24"/>
          <w:lang w:val="en-US"/>
        </w:rPr>
      </w:pPr>
      <w:r w:rsidRPr="001E1FE9">
        <w:rPr>
          <w:rFonts w:cs="Calibri"/>
          <w:sz w:val="24"/>
          <w:szCs w:val="24"/>
          <w:lang w:val="en-US"/>
        </w:rPr>
        <w:t>A traditional pelletizer consists of blades on a helical rotor.</w:t>
      </w:r>
      <w:r>
        <w:rPr>
          <w:rFonts w:cs="Calibri"/>
          <w:sz w:val="24"/>
          <w:szCs w:val="24"/>
          <w:lang w:val="en-US"/>
        </w:rPr>
        <w:t xml:space="preserve"> A drawback of this system is that uniform pellets with constant dimensions can only be obtained for rigid materials, as extrudates composed of soft material will yield deformed pellets. Therefore v</w:t>
      </w:r>
      <w:r w:rsidRPr="001E1FE9">
        <w:rPr>
          <w:rFonts w:cs="Calibri"/>
          <w:sz w:val="24"/>
          <w:szCs w:val="24"/>
          <w:lang w:val="en-US"/>
        </w:rPr>
        <w:t xml:space="preserve">arious </w:t>
      </w:r>
      <w:r>
        <w:rPr>
          <w:rFonts w:cs="Calibri"/>
          <w:sz w:val="24"/>
          <w:szCs w:val="24"/>
          <w:lang w:val="en-US"/>
        </w:rPr>
        <w:t>variants of</w:t>
      </w:r>
      <w:r w:rsidRPr="001E1FE9">
        <w:rPr>
          <w:rFonts w:cs="Calibri"/>
          <w:sz w:val="24"/>
          <w:szCs w:val="24"/>
          <w:lang w:val="en-US"/>
        </w:rPr>
        <w:t xml:space="preserve"> this technology </w:t>
      </w:r>
      <w:r>
        <w:rPr>
          <w:rFonts w:cs="Calibri"/>
          <w:sz w:val="24"/>
          <w:szCs w:val="24"/>
          <w:lang w:val="en-US"/>
        </w:rPr>
        <w:t>have been patented</w:t>
      </w:r>
      <w:r w:rsidRPr="001E1FE9">
        <w:rPr>
          <w:rFonts w:cs="Calibri"/>
          <w:sz w:val="24"/>
          <w:szCs w:val="24"/>
          <w:lang w:val="en-US"/>
        </w:rPr>
        <w:t>. Rein</w:t>
      </w:r>
      <w:r>
        <w:rPr>
          <w:rFonts w:cs="Calibri"/>
          <w:sz w:val="24"/>
          <w:szCs w:val="24"/>
          <w:lang w:val="en-US"/>
        </w:rPr>
        <w:t xml:space="preserve"> </w:t>
      </w:r>
      <w:r w:rsidRPr="001E1FE9">
        <w:rPr>
          <w:rFonts w:cs="Calibri"/>
          <w:sz w:val="24"/>
          <w:szCs w:val="24"/>
          <w:lang w:val="en-US"/>
        </w:rPr>
        <w:t>patented a rotary flying knife cutting machine</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&lt;EndNote&gt;&lt;Cite&gt;&lt;RecNum&gt;74&lt;/RecNum&gt;&lt;DisplayText&gt;[31]&lt;/DisplayText&gt;&lt;record&gt;&lt;rec-number&gt;74&lt;/rec-number&gt;&lt;foreign-keys&gt;&lt;key app="EN" db-id="tf9tstve2frdx0eaaa15rtfovtx90d99pet0"&gt;74&lt;/key&gt;&lt;/foreign-keys&gt;&lt;ref-type name="Generic"&gt;13&lt;/ref-type&gt;&lt;contributors&gt;&lt;/contributors&gt;&lt;titles&gt;&lt;title&gt;R. Rein, Vorrichtung zur Herstellung gerundeter Pellets, EP1563897, 2005.&lt;/title&gt;&lt;/titles&gt;&lt;dates&gt;&lt;/dates&gt;&lt;urls&gt;&lt;/urls&gt;&lt;/record&gt;&lt;/Cite&gt;&lt;/EndNote&gt;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31" w:tooltip=",  #74" w:history="1">
        <w:r w:rsidR="00364EF7">
          <w:rPr>
            <w:rFonts w:cs="Calibri"/>
            <w:noProof/>
            <w:sz w:val="24"/>
            <w:szCs w:val="24"/>
            <w:lang w:val="en-US"/>
          </w:rPr>
          <w:t>31</w:t>
        </w:r>
      </w:hyperlink>
      <w:r>
        <w:rPr>
          <w:rFonts w:cs="Calibri"/>
          <w:noProof/>
          <w:sz w:val="24"/>
          <w:szCs w:val="24"/>
          <w:lang w:val="en-US"/>
        </w:rPr>
        <w:t>]</w:t>
      </w:r>
      <w:r w:rsidR="001F71E4">
        <w:rPr>
          <w:rFonts w:cs="Calibri"/>
          <w:sz w:val="24"/>
          <w:szCs w:val="24"/>
          <w:lang w:val="en-US"/>
        </w:rPr>
        <w:fldChar w:fldCharType="end"/>
      </w:r>
      <w:r w:rsidRPr="00297DB5">
        <w:rPr>
          <w:rFonts w:cs="Calibri"/>
          <w:sz w:val="24"/>
          <w:szCs w:val="24"/>
          <w:lang w:val="en-US"/>
        </w:rPr>
        <w:t>.</w:t>
      </w:r>
      <w:r>
        <w:rPr>
          <w:rFonts w:cs="Calibri"/>
          <w:sz w:val="24"/>
          <w:szCs w:val="24"/>
          <w:lang w:val="en-US"/>
        </w:rPr>
        <w:t xml:space="preserve"> </w:t>
      </w:r>
      <w:r w:rsidRPr="001E1FE9">
        <w:rPr>
          <w:rFonts w:cs="Calibri"/>
          <w:sz w:val="24"/>
          <w:szCs w:val="24"/>
          <w:lang w:val="en-US"/>
        </w:rPr>
        <w:t>In continuous mode a high throughput rate can be obtained, but the edges of the pellet are not straight. When cutting in a start/stop mode a lower throughput rate and straight edges can be obtained. Challenges are abrasion of the cutting blades and clogging of material, since cutting temperature needs to be above the Tg. Teflon</w:t>
      </w:r>
      <w:r>
        <w:rPr>
          <w:rFonts w:cs="Calibri"/>
          <w:sz w:val="24"/>
          <w:szCs w:val="24"/>
          <w:lang w:val="en-US"/>
        </w:rPr>
        <w:t>-</w:t>
      </w:r>
      <w:r w:rsidRPr="001E1FE9">
        <w:rPr>
          <w:rFonts w:cs="Calibri"/>
          <w:sz w:val="24"/>
          <w:szCs w:val="24"/>
          <w:lang w:val="en-US"/>
        </w:rPr>
        <w:t>coated knifes can be used in the future to avoid clogging effects,</w:t>
      </w:r>
      <w:r>
        <w:rPr>
          <w:rFonts w:cs="Calibri"/>
          <w:sz w:val="24"/>
          <w:szCs w:val="24"/>
          <w:lang w:val="en-US"/>
        </w:rPr>
        <w:t xml:space="preserve"> while</w:t>
      </w:r>
      <w:r w:rsidRPr="001E1FE9">
        <w:rPr>
          <w:rFonts w:cs="Calibri"/>
          <w:sz w:val="24"/>
          <w:szCs w:val="24"/>
          <w:lang w:val="en-US"/>
        </w:rPr>
        <w:t xml:space="preserve"> an air pressure nozzle can avoid accumulation of the pellets in the cutting zone. </w:t>
      </w:r>
      <w:r w:rsidR="008A4C50">
        <w:rPr>
          <w:rFonts w:cs="Calibri"/>
          <w:sz w:val="24"/>
          <w:szCs w:val="24"/>
          <w:lang w:val="en-US"/>
        </w:rPr>
        <w:t xml:space="preserve">These improvement will tackle the current challenges and offer a widely applicable pelletizing system. </w:t>
      </w:r>
    </w:p>
    <w:p w:rsidR="001B173D" w:rsidRPr="001E1FE9" w:rsidRDefault="001B173D" w:rsidP="00794CE7">
      <w:pPr>
        <w:spacing w:line="360" w:lineRule="auto"/>
        <w:ind w:firstLine="708"/>
        <w:jc w:val="both"/>
        <w:rPr>
          <w:rFonts w:cs="Calibri"/>
          <w:sz w:val="24"/>
          <w:szCs w:val="24"/>
          <w:lang w:val="en-US"/>
        </w:rPr>
      </w:pPr>
      <w:r w:rsidRPr="00241B30">
        <w:rPr>
          <w:rFonts w:cs="Calibri"/>
          <w:sz w:val="24"/>
          <w:szCs w:val="24"/>
          <w:lang w:val="en-US"/>
        </w:rPr>
        <w:lastRenderedPageBreak/>
        <w:t>Although spheroniz</w:t>
      </w:r>
      <w:r>
        <w:rPr>
          <w:rFonts w:cs="Calibri"/>
          <w:sz w:val="24"/>
          <w:szCs w:val="24"/>
          <w:lang w:val="en-US"/>
        </w:rPr>
        <w:t>ation of</w:t>
      </w:r>
      <w:r w:rsidRPr="00241B30">
        <w:rPr>
          <w:rFonts w:cs="Calibri"/>
          <w:sz w:val="24"/>
          <w:szCs w:val="24"/>
          <w:lang w:val="en-US"/>
        </w:rPr>
        <w:t xml:space="preserve"> pellets at elevated temperatur</w:t>
      </w:r>
      <w:r>
        <w:rPr>
          <w:rFonts w:cs="Calibri"/>
          <w:sz w:val="24"/>
          <w:szCs w:val="24"/>
          <w:lang w:val="en-US"/>
        </w:rPr>
        <w:t xml:space="preserve">es in a traditional spheronizer </w:t>
      </w:r>
      <w:r w:rsidRPr="00241B30">
        <w:rPr>
          <w:rFonts w:cs="Calibri"/>
          <w:sz w:val="24"/>
          <w:szCs w:val="24"/>
          <w:lang w:val="en-US"/>
        </w:rPr>
        <w:t xml:space="preserve">has proven to be a successful processing step </w:t>
      </w:r>
      <w:r w:rsidR="001F71E4">
        <w:rPr>
          <w:rFonts w:cs="Calibri"/>
          <w:sz w:val="24"/>
          <w:szCs w:val="24"/>
          <w:lang w:val="en-US"/>
        </w:rPr>
        <w:fldChar w:fldCharType="begin">
          <w:fldData xml:space="preserve">PEVuZE5vdGU+PENpdGU+PEF1dGhvcj5Zb3VuZzwvQXV0aG9yPjxZZWFyPjIwMDI8L1llYXI+PFJl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</w:fldData>
        </w:fldChar>
      </w:r>
      <w:r>
        <w:rPr>
          <w:rFonts w:cs="Calibri"/>
          <w:sz w:val="24"/>
          <w:szCs w:val="24"/>
          <w:lang w:val="en-US"/>
        </w:rPr>
        <w:instrText xml:space="preserve"> ADDIN EN.CITE </w:instrText>
      </w:r>
      <w:r w:rsidR="001F71E4">
        <w:rPr>
          <w:rFonts w:cs="Calibri"/>
          <w:sz w:val="24"/>
          <w:szCs w:val="24"/>
          <w:lang w:val="en-US"/>
        </w:rPr>
        <w:fldChar w:fldCharType="begin">
          <w:fldData xml:space="preserve">PEVuZE5vdGU+PENpdGU+PEF1dGhvcj5Zb3VuZzwvQXV0aG9yPjxZZWFyPjIwMDI8L1llYXI+PFJl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</w:fldData>
        </w:fldChar>
      </w:r>
      <w:r>
        <w:rPr>
          <w:rFonts w:cs="Calibri"/>
          <w:sz w:val="24"/>
          <w:szCs w:val="24"/>
          <w:lang w:val="en-US"/>
        </w:rPr>
        <w:instrText xml:space="preserve"> ADDIN EN.CITE.DATA </w:instrText>
      </w:r>
      <w:r w:rsidR="001F71E4">
        <w:rPr>
          <w:rFonts w:cs="Calibri"/>
          <w:sz w:val="24"/>
          <w:szCs w:val="24"/>
          <w:lang w:val="en-US"/>
        </w:rPr>
      </w:r>
      <w:r w:rsidR="001F71E4">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Pr>
          <w:rFonts w:cs="Calibri"/>
          <w:noProof/>
          <w:sz w:val="24"/>
          <w:szCs w:val="24"/>
          <w:lang w:val="en-US"/>
        </w:rPr>
        <w:t>[</w:t>
      </w:r>
      <w:hyperlink w:anchor="_ENREF_16" w:tooltip="Iosio, 2008 #10" w:history="1">
        <w:r w:rsidR="00364EF7">
          <w:rPr>
            <w:rFonts w:cs="Calibri"/>
            <w:noProof/>
            <w:sz w:val="24"/>
            <w:szCs w:val="24"/>
            <w:lang w:val="en-US"/>
          </w:rPr>
          <w:t>16</w:t>
        </w:r>
      </w:hyperlink>
      <w:r>
        <w:rPr>
          <w:rFonts w:cs="Calibri"/>
          <w:noProof/>
          <w:sz w:val="24"/>
          <w:szCs w:val="24"/>
          <w:lang w:val="en-US"/>
        </w:rPr>
        <w:t xml:space="preserve">, </w:t>
      </w:r>
      <w:hyperlink w:anchor="_ENREF_32" w:tooltip="Young, 2002 #29" w:history="1">
        <w:r w:rsidR="00364EF7">
          <w:rPr>
            <w:rFonts w:cs="Calibri"/>
            <w:noProof/>
            <w:sz w:val="24"/>
            <w:szCs w:val="24"/>
            <w:lang w:val="en-US"/>
          </w:rPr>
          <w:t>32</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 currently</w:t>
      </w:r>
      <w:r w:rsidRPr="001E1FE9">
        <w:rPr>
          <w:rFonts w:cs="Calibri"/>
          <w:sz w:val="24"/>
          <w:szCs w:val="24"/>
          <w:lang w:val="en-US"/>
        </w:rPr>
        <w:t xml:space="preserve"> die face cutters are available post-extrusion</w:t>
      </w:r>
      <w:r>
        <w:rPr>
          <w:rFonts w:cs="Calibri"/>
          <w:sz w:val="24"/>
          <w:szCs w:val="24"/>
          <w:lang w:val="en-US"/>
        </w:rPr>
        <w:t xml:space="preserve"> f</w:t>
      </w:r>
      <w:r w:rsidRPr="001E1FE9">
        <w:rPr>
          <w:rFonts w:cs="Calibri"/>
          <w:sz w:val="24"/>
          <w:szCs w:val="24"/>
          <w:lang w:val="en-US"/>
        </w:rPr>
        <w:t>or the produ</w:t>
      </w:r>
      <w:r>
        <w:rPr>
          <w:rFonts w:cs="Calibri"/>
          <w:sz w:val="24"/>
          <w:szCs w:val="24"/>
          <w:lang w:val="en-US"/>
        </w:rPr>
        <w:t>ction of spheronized micro-pellets</w:t>
      </w:r>
      <w:r w:rsidRPr="001E1FE9">
        <w:rPr>
          <w:rFonts w:cs="Calibri"/>
          <w:sz w:val="24"/>
          <w:szCs w:val="24"/>
          <w:lang w:val="en-US"/>
        </w:rPr>
        <w:t>. The strand is cut immediately after it leaves the nozzle. Sp</w:t>
      </w:r>
      <w:r>
        <w:rPr>
          <w:rFonts w:cs="Calibri"/>
          <w:sz w:val="24"/>
          <w:szCs w:val="24"/>
          <w:lang w:val="en-US"/>
        </w:rPr>
        <w:t>h</w:t>
      </w:r>
      <w:r w:rsidRPr="001E1FE9">
        <w:rPr>
          <w:rFonts w:cs="Calibri"/>
          <w:sz w:val="24"/>
          <w:szCs w:val="24"/>
          <w:lang w:val="en-US"/>
        </w:rPr>
        <w:t xml:space="preserve">eronization occurs as a result of die swelling. </w:t>
      </w:r>
      <w:r>
        <w:rPr>
          <w:rFonts w:cs="Calibri"/>
          <w:sz w:val="24"/>
          <w:szCs w:val="24"/>
          <w:lang w:val="en-US"/>
        </w:rPr>
        <w:t>Recently a</w:t>
      </w:r>
      <w:r w:rsidRPr="001E1FE9">
        <w:rPr>
          <w:rFonts w:cs="Calibri"/>
          <w:sz w:val="24"/>
          <w:szCs w:val="24"/>
          <w:lang w:val="en-US"/>
        </w:rPr>
        <w:t xml:space="preserve"> novel die has been designed to include a direct pelletization</w:t>
      </w:r>
      <w:r>
        <w:rPr>
          <w:rFonts w:cs="Calibri"/>
          <w:sz w:val="24"/>
          <w:szCs w:val="24"/>
          <w:lang w:val="en-US"/>
        </w:rPr>
        <w:t>/spheronization</w:t>
      </w:r>
      <w:r w:rsidRPr="001E1FE9">
        <w:rPr>
          <w:rFonts w:cs="Calibri"/>
          <w:sz w:val="24"/>
          <w:szCs w:val="24"/>
          <w:lang w:val="en-US"/>
        </w:rPr>
        <w:t xml:space="preserve"> step </w:t>
      </w:r>
      <w:r w:rsidR="001F71E4">
        <w:rPr>
          <w:rFonts w:cs="Calibri"/>
          <w:sz w:val="24"/>
          <w:szCs w:val="24"/>
          <w:lang w:val="en-US"/>
        </w:rPr>
        <w:fldChar w:fldCharType="begin"/>
      </w:r>
      <w:r>
        <w:rPr>
          <w:rFonts w:cs="Calibri"/>
          <w:sz w:val="24"/>
          <w:szCs w:val="24"/>
          <w:lang w:val="en-US"/>
        </w:rPr>
        <w:instrText xml:space="preserve"> ADDIN EN.CITE &lt;EndNote&gt;&lt;Cite&gt;&lt;Author&gt;Radl&lt;/Author&gt;&lt;Year&gt;2010&lt;/Year&gt;&lt;RecNum&gt;23&lt;/RecNum&gt;&lt;DisplayText&gt;[33]&lt;/DisplayText&gt;&lt;record&gt;&lt;rec-number&gt;23&lt;/rec-number&gt;&lt;foreign-keys&gt;&lt;key app="EN" db-id="tf9tstve2frdx0eaaa15rtfovtx90d99pet0"&gt;23&lt;/key&gt;&lt;/foreign-keys&gt;&lt;ref-type name="Journal Article"&gt;17&lt;/ref-type&gt;&lt;contributors&gt;&lt;authors&gt;&lt;author&gt;Radl, S.&lt;/author&gt;&lt;author&gt;Tritthart, T.&lt;/author&gt;&lt;author&gt;Khinast, J. G.&lt;/author&gt;&lt;/authors&gt;&lt;/contributors&gt;&lt;titles&gt;&lt;title&gt;A novel design for hot-melt extrusion pelletizers&lt;/title&gt;&lt;secondary-title&gt;Chemical Engineering Science&lt;/secondary-title&gt;&lt;/titles&gt;&lt;periodical&gt;&lt;full-title&gt;Chemical Engineering Science&lt;/full-title&gt;&lt;/periodical&gt;&lt;pages&gt;1976-1988&lt;/pages&gt;&lt;volume&gt;65&lt;/volume&gt;&lt;number&gt;6&lt;/number&gt;&lt;dates&gt;&lt;year&gt;2010&lt;/year&gt;&lt;pub-dates&gt;&lt;date&gt;Mar&lt;/date&gt;&lt;/pub-dates&gt;&lt;/dates&gt;&lt;isbn&gt;0009-2509&lt;/isbn&gt;&lt;accession-num&gt;WOS:000275988300007&lt;/accession-num&gt;&lt;urls&gt;&lt;related-urls&gt;&lt;url&gt;&amp;lt;Go to ISI&amp;gt;://WOS:000275988300007&lt;/url&gt;&lt;/related-urls&gt;&lt;/urls&gt;&lt;electronic-resource-num&gt;10.1016/j.ces.2009.11.034&lt;/electronic-resource-num&gt;&lt;/record&gt;&lt;/Cite&gt;&lt;/EndNote&gt;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33" w:tooltip="Radl, 2010 #23" w:history="1">
        <w:r w:rsidR="00364EF7">
          <w:rPr>
            <w:rFonts w:cs="Calibri"/>
            <w:noProof/>
            <w:sz w:val="24"/>
            <w:szCs w:val="24"/>
            <w:lang w:val="en-US"/>
          </w:rPr>
          <w:t>33</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Cutting of the hot, still molten strand has been achieved with a rapidly rotating cutter knife. The granules</w:t>
      </w:r>
      <w:r>
        <w:rPr>
          <w:rFonts w:cs="Calibri"/>
          <w:sz w:val="24"/>
          <w:szCs w:val="24"/>
          <w:lang w:val="en-US"/>
        </w:rPr>
        <w:t xml:space="preserve"> instantly</w:t>
      </w:r>
      <w:r w:rsidRPr="001E1FE9">
        <w:rPr>
          <w:rFonts w:cs="Calibri"/>
          <w:sz w:val="24"/>
          <w:szCs w:val="24"/>
          <w:lang w:val="en-US"/>
        </w:rPr>
        <w:t xml:space="preserve"> form perfectly shaped micro pellets due to the action of surface tension and the shrinkage due to solidification. This way there is no need for a subsequent spheronization step</w:t>
      </w:r>
      <w:r w:rsidR="008A4C50">
        <w:rPr>
          <w:rFonts w:cs="Calibri"/>
          <w:sz w:val="24"/>
          <w:szCs w:val="24"/>
          <w:lang w:val="en-US"/>
        </w:rPr>
        <w:t xml:space="preserve"> and valuable time can be gained</w:t>
      </w:r>
      <w:r w:rsidRPr="001E1FE9">
        <w:rPr>
          <w:rFonts w:cs="Calibri"/>
          <w:sz w:val="24"/>
          <w:szCs w:val="24"/>
          <w:lang w:val="en-US"/>
        </w:rPr>
        <w:t xml:space="preserve">. The importance of a proper temperature control of the extrusion die has been shown by Radl et al. </w:t>
      </w:r>
    </w:p>
    <w:p w:rsidR="001B173D" w:rsidRPr="001E1FE9" w:rsidRDefault="001B173D" w:rsidP="00794CE7">
      <w:pPr>
        <w:spacing w:line="360" w:lineRule="auto"/>
        <w:ind w:firstLine="708"/>
        <w:jc w:val="both"/>
        <w:rPr>
          <w:rFonts w:cs="Calibri"/>
          <w:sz w:val="24"/>
          <w:szCs w:val="24"/>
          <w:lang w:val="en-US"/>
        </w:rPr>
      </w:pPr>
      <w:r>
        <w:rPr>
          <w:rFonts w:cs="Calibri"/>
          <w:sz w:val="24"/>
          <w:szCs w:val="24"/>
          <w:lang w:val="en-US"/>
        </w:rPr>
        <w:t>In case of</w:t>
      </w:r>
      <w:r w:rsidRPr="001E1FE9">
        <w:rPr>
          <w:rFonts w:cs="Calibri"/>
          <w:sz w:val="24"/>
          <w:szCs w:val="24"/>
          <w:lang w:val="en-US"/>
        </w:rPr>
        <w:t xml:space="preserve"> annular shaped co-extrudate</w:t>
      </w:r>
      <w:r>
        <w:rPr>
          <w:rFonts w:cs="Calibri"/>
          <w:sz w:val="24"/>
          <w:szCs w:val="24"/>
          <w:lang w:val="en-US"/>
        </w:rPr>
        <w:t>s</w:t>
      </w:r>
      <w:r w:rsidRPr="001E1FE9">
        <w:rPr>
          <w:rFonts w:cs="Calibri"/>
          <w:sz w:val="24"/>
          <w:szCs w:val="24"/>
          <w:lang w:val="en-US"/>
        </w:rPr>
        <w:t xml:space="preserve"> a traditional type of pelletizer </w:t>
      </w:r>
      <w:r>
        <w:rPr>
          <w:rFonts w:cs="Calibri"/>
          <w:sz w:val="24"/>
          <w:szCs w:val="24"/>
          <w:lang w:val="en-US"/>
        </w:rPr>
        <w:t>is less suitable</w:t>
      </w:r>
      <w:r w:rsidRPr="001E1FE9">
        <w:rPr>
          <w:rFonts w:cs="Calibri"/>
          <w:sz w:val="24"/>
          <w:szCs w:val="24"/>
          <w:lang w:val="en-US"/>
        </w:rPr>
        <w:t>, since the</w:t>
      </w:r>
      <w:r>
        <w:rPr>
          <w:rFonts w:cs="Calibri"/>
          <w:sz w:val="24"/>
          <w:szCs w:val="24"/>
          <w:lang w:val="en-US"/>
        </w:rPr>
        <w:t xml:space="preserve"> inner layer of the extrudate may be</w:t>
      </w:r>
      <w:r w:rsidRPr="001E1FE9">
        <w:rPr>
          <w:rFonts w:cs="Calibri"/>
          <w:sz w:val="24"/>
          <w:szCs w:val="24"/>
          <w:lang w:val="en-US"/>
        </w:rPr>
        <w:t xml:space="preserve"> pushed out of the outer layer. Cutting of co-extrudates requires a punching system or a pelletizing system with a very sharp knife in order not to put too much pressure on the inner layer</w:t>
      </w:r>
      <w:r w:rsidR="007554CC">
        <w:rPr>
          <w:rFonts w:cs="Calibri"/>
          <w:sz w:val="24"/>
          <w:szCs w:val="24"/>
          <w:lang w:val="en-US"/>
        </w:rPr>
        <w:t xml:space="preserve"> and to obtain pellets with constant composition and dimensions</w:t>
      </w:r>
      <w:r w:rsidRPr="001E1FE9">
        <w:rPr>
          <w:rFonts w:cs="Calibri"/>
          <w:sz w:val="24"/>
          <w:szCs w:val="24"/>
          <w:lang w:val="en-US"/>
        </w:rPr>
        <w:t xml:space="preserve">. </w:t>
      </w:r>
      <w:r w:rsidR="008A4C50">
        <w:rPr>
          <w:rFonts w:cs="Calibri"/>
          <w:sz w:val="24"/>
          <w:szCs w:val="24"/>
          <w:lang w:val="en-US"/>
        </w:rPr>
        <w:t>Therefore this technique is not ideal for co-extrudates composed out of hard or brittle materials</w:t>
      </w:r>
      <w:r w:rsidR="007554CC">
        <w:rPr>
          <w:rFonts w:cs="Calibri"/>
          <w:sz w:val="24"/>
          <w:szCs w:val="24"/>
          <w:lang w:val="en-US"/>
        </w:rPr>
        <w:t>.</w:t>
      </w:r>
      <w:r w:rsidR="008A4C50">
        <w:rPr>
          <w:rFonts w:cs="Calibri"/>
          <w:sz w:val="24"/>
          <w:szCs w:val="24"/>
          <w:lang w:val="en-US"/>
        </w:rPr>
        <w:t xml:space="preserve"> </w:t>
      </w:r>
      <w:r>
        <w:rPr>
          <w:rFonts w:cs="Calibri"/>
          <w:sz w:val="24"/>
          <w:szCs w:val="24"/>
          <w:lang w:val="en-US"/>
        </w:rPr>
        <w:t>Co-extrudates manually cut into small mini-tablets</w:t>
      </w:r>
      <w:r w:rsidRPr="001E1FE9">
        <w:rPr>
          <w:rFonts w:cs="Calibri"/>
          <w:sz w:val="24"/>
          <w:szCs w:val="24"/>
          <w:lang w:val="en-US"/>
        </w:rPr>
        <w:t xml:space="preserve"> have open sides, which </w:t>
      </w:r>
      <w:r>
        <w:rPr>
          <w:rFonts w:cs="Calibri"/>
          <w:sz w:val="24"/>
          <w:szCs w:val="24"/>
          <w:lang w:val="en-US"/>
        </w:rPr>
        <w:t>has an influence</w:t>
      </w:r>
      <w:r w:rsidRPr="001E1FE9">
        <w:rPr>
          <w:rFonts w:cs="Calibri"/>
          <w:sz w:val="24"/>
          <w:szCs w:val="24"/>
          <w:lang w:val="en-US"/>
        </w:rPr>
        <w:t xml:space="preserve"> on the release pattern of the inner layer </w:t>
      </w:r>
      <w:r w:rsidR="001F71E4">
        <w:rPr>
          <w:rFonts w:cs="Calibri"/>
          <w:sz w:val="24"/>
          <w:szCs w:val="24"/>
          <w:lang w:val="en-US"/>
        </w:rPr>
        <w:fldChar w:fldCharType="begin"/>
      </w:r>
      <w:r>
        <w:rPr>
          <w:rFonts w:cs="Calibri"/>
          <w:sz w:val="24"/>
          <w:szCs w:val="24"/>
          <w:lang w:val="en-US"/>
        </w:rPr>
        <w:instrText xml:space="preserve"> ADDIN EN.CITE &lt;EndNote&gt;&lt;Cite&gt;&lt;Author&gt;Dierickx&lt;/Author&gt;&lt;Year&gt;2012&lt;/Year&gt;&lt;RecNum&gt;1&lt;/RecNum&gt;&lt;DisplayText&gt;[22]&lt;/DisplayText&gt;&lt;record&gt;&lt;rec-number&gt;1&lt;/rec-number&gt;&lt;foreign-keys&gt;&lt;key app="EN" db-id="tf9tstve2frdx0eaaa15rtfovtx90d99pet0"&gt;1&lt;/key&gt;&lt;/foreign-keys&gt;&lt;ref-type name="Journal Article"&gt;17&lt;/ref-type&gt;&lt;contributors&gt;&lt;authors&gt;&lt;author&gt;Dierickx, L.&lt;/author&gt;&lt;author&gt;Saerens, L.&lt;/author&gt;&lt;author&gt;Almeida, A.&lt;/author&gt;&lt;author&gt;De Beer, T.&lt;/author&gt;&lt;author&gt;Remon, J. P.&lt;/author&gt;&lt;author&gt;Vervaet, C.&lt;/author&gt;&lt;/authors&gt;&lt;/contributors&gt;&lt;titles&gt;&lt;title&gt;Co-extrusion as manufacturing technique for fixed-dose combination mini-matrices&lt;/title&gt;&lt;secondary-title&gt;European Journal of Pharmaceutics and Biopharmaceutics&lt;/secondary-title&gt;&lt;/titles&gt;&lt;periodical&gt;&lt;full-title&gt;European Journal of Pharmaceutics and Biopharmaceutics&lt;/full-title&gt;&lt;/periodical&gt;&lt;pages&gt;683-689&lt;/pages&gt;&lt;volume&gt;81&lt;/volume&gt;&lt;number&gt;3&lt;/number&gt;&lt;dates&gt;&lt;year&gt;2012&lt;/year&gt;&lt;pub-dates&gt;&lt;date&gt;Aug&lt;/date&gt;&lt;/pub-dates&gt;&lt;/dates&gt;&lt;isbn&gt;0939-6411&lt;/isbn&gt;&lt;accession-num&gt;WOS:000307040900027&lt;/accession-num&gt;&lt;urls&gt;&lt;related-urls&gt;&lt;url&gt;&amp;lt;Go to ISI&amp;gt;://WOS:000307040900027&lt;/url&gt;&lt;/related-urls&gt;&lt;/urls&gt;&lt;electronic-resource-num&gt;10.1016/j.ejpb.2012.03.018&lt;/electronic-resource-num&gt;&lt;/record&gt;&lt;/Cite&gt;&lt;/EndNote&gt;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2" w:tooltip="Dierickx, 2012 #1" w:history="1">
        <w:r w:rsidR="00364EF7">
          <w:rPr>
            <w:rFonts w:cs="Calibri"/>
            <w:noProof/>
            <w:sz w:val="24"/>
            <w:szCs w:val="24"/>
            <w:lang w:val="en-US"/>
          </w:rPr>
          <w:t>22</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p>
    <w:p w:rsidR="001B173D" w:rsidRPr="00744958" w:rsidRDefault="001B173D" w:rsidP="00C436B0">
      <w:pPr>
        <w:spacing w:line="360" w:lineRule="auto"/>
        <w:jc w:val="both"/>
        <w:outlineLvl w:val="0"/>
        <w:rPr>
          <w:rFonts w:cs="Calibri"/>
          <w:i/>
          <w:sz w:val="24"/>
          <w:szCs w:val="24"/>
          <w:lang w:val="en-US"/>
        </w:rPr>
      </w:pPr>
      <w:r w:rsidRPr="00744958">
        <w:rPr>
          <w:rFonts w:cs="Calibri"/>
          <w:i/>
          <w:sz w:val="24"/>
          <w:szCs w:val="24"/>
          <w:lang w:val="en-US"/>
        </w:rPr>
        <w:t>Calendering</w:t>
      </w:r>
    </w:p>
    <w:p w:rsidR="001B173D" w:rsidRPr="001E1FE9" w:rsidRDefault="001B173D" w:rsidP="00744958">
      <w:pPr>
        <w:spacing w:line="360" w:lineRule="auto"/>
        <w:ind w:firstLine="708"/>
        <w:jc w:val="both"/>
        <w:rPr>
          <w:rFonts w:cs="Calibri"/>
          <w:sz w:val="24"/>
          <w:szCs w:val="24"/>
          <w:lang w:val="en-US"/>
        </w:rPr>
      </w:pPr>
      <w:r>
        <w:rPr>
          <w:rFonts w:cs="Calibri"/>
          <w:sz w:val="24"/>
          <w:szCs w:val="24"/>
          <w:lang w:val="en-US"/>
        </w:rPr>
        <w:t xml:space="preserve">Calendering is the downstream solution were the molten co-extruded strand is forced between one or more pairs of temperature controlled rolls to produce sheets that may already contain single tablet cores. </w:t>
      </w:r>
      <w:r w:rsidR="007554CC">
        <w:rPr>
          <w:rFonts w:cs="Calibri"/>
          <w:sz w:val="24"/>
          <w:szCs w:val="24"/>
          <w:lang w:val="en-US"/>
        </w:rPr>
        <w:t xml:space="preserve">Calendering offers an </w:t>
      </w:r>
      <w:r>
        <w:rPr>
          <w:rFonts w:cs="Calibri"/>
          <w:sz w:val="24"/>
          <w:szCs w:val="24"/>
          <w:lang w:val="en-US"/>
        </w:rPr>
        <w:t>optimization towards</w:t>
      </w:r>
      <w:r w:rsidRPr="001E1FE9">
        <w:rPr>
          <w:rFonts w:cs="Calibri"/>
          <w:sz w:val="24"/>
          <w:szCs w:val="24"/>
          <w:lang w:val="en-US"/>
        </w:rPr>
        <w:t xml:space="preserve"> a continuous process </w:t>
      </w:r>
      <w:r w:rsidR="007554CC">
        <w:rPr>
          <w:rFonts w:cs="Calibri"/>
          <w:sz w:val="24"/>
          <w:szCs w:val="24"/>
          <w:lang w:val="en-US"/>
        </w:rPr>
        <w:t>by allowing</w:t>
      </w:r>
      <w:r w:rsidRPr="001E1FE9">
        <w:rPr>
          <w:rFonts w:cs="Calibri"/>
          <w:sz w:val="24"/>
          <w:szCs w:val="24"/>
          <w:lang w:val="en-US"/>
        </w:rPr>
        <w:t xml:space="preserve"> an immediate final shaping of the extrudate</w:t>
      </w:r>
      <w:r>
        <w:rPr>
          <w:rFonts w:cs="Calibri"/>
          <w:sz w:val="24"/>
          <w:szCs w:val="24"/>
          <w:lang w:val="en-US"/>
        </w:rPr>
        <w:t xml:space="preserve"> by calendar rolls that contain tablet- or pill-shaped cavities.</w:t>
      </w:r>
      <w:r w:rsidRPr="001E1FE9">
        <w:rPr>
          <w:rFonts w:cs="Calibri"/>
          <w:sz w:val="24"/>
          <w:szCs w:val="24"/>
          <w:lang w:val="en-US"/>
        </w:rPr>
        <w:t xml:space="preserve"> This </w:t>
      </w:r>
      <w:r>
        <w:rPr>
          <w:rFonts w:cs="Calibri"/>
          <w:sz w:val="24"/>
          <w:szCs w:val="24"/>
          <w:lang w:val="en-US"/>
        </w:rPr>
        <w:t>technique is already used in</w:t>
      </w:r>
      <w:r w:rsidRPr="001E1FE9">
        <w:rPr>
          <w:rFonts w:cs="Calibri"/>
          <w:sz w:val="24"/>
          <w:szCs w:val="24"/>
          <w:lang w:val="en-US"/>
        </w:rPr>
        <w:t xml:space="preserve"> the plastics or confectionary industry in order to produce monolithic </w:t>
      </w:r>
      <w:r>
        <w:rPr>
          <w:rFonts w:cs="Calibri"/>
          <w:sz w:val="24"/>
          <w:szCs w:val="24"/>
          <w:lang w:val="en-US"/>
        </w:rPr>
        <w:t>shapes</w:t>
      </w:r>
      <w:r w:rsidRPr="001E1FE9">
        <w:rPr>
          <w:rFonts w:cs="Calibri"/>
          <w:sz w:val="24"/>
          <w:szCs w:val="24"/>
          <w:lang w:val="en-US"/>
        </w:rPr>
        <w:t xml:space="preserve">. </w:t>
      </w:r>
      <w:r>
        <w:rPr>
          <w:rFonts w:cs="Calibri"/>
          <w:sz w:val="24"/>
          <w:szCs w:val="24"/>
          <w:lang w:val="en-US"/>
        </w:rPr>
        <w:t>In pharmaceutical applications the Meltrex</w:t>
      </w:r>
      <w:r w:rsidRPr="001E1FE9">
        <w:rPr>
          <w:rFonts w:cs="Calibri"/>
          <w:sz w:val="24"/>
          <w:szCs w:val="24"/>
          <w:lang w:val="en-US"/>
        </w:rPr>
        <w:t>®</w:t>
      </w:r>
      <w:r>
        <w:rPr>
          <w:rFonts w:cs="Calibri"/>
          <w:sz w:val="24"/>
          <w:szCs w:val="24"/>
          <w:lang w:val="en-US"/>
        </w:rPr>
        <w:t xml:space="preserve"> technology offers calendering as one of the possible </w:t>
      </w:r>
      <w:r w:rsidRPr="001E1FE9">
        <w:rPr>
          <w:rFonts w:cs="Calibri"/>
          <w:sz w:val="24"/>
          <w:szCs w:val="24"/>
          <w:lang w:val="en-US"/>
        </w:rPr>
        <w:t>solution</w:t>
      </w:r>
      <w:r>
        <w:rPr>
          <w:rFonts w:cs="Calibri"/>
          <w:sz w:val="24"/>
          <w:szCs w:val="24"/>
          <w:lang w:val="en-US"/>
        </w:rPr>
        <w:t xml:space="preserve">s to shape the molten strand on line, immediately after leaving the extruder </w:t>
      </w:r>
      <w:r w:rsidR="001F71E4">
        <w:rPr>
          <w:rFonts w:cs="Calibri"/>
          <w:sz w:val="24"/>
          <w:szCs w:val="24"/>
          <w:lang w:val="en-US"/>
        </w:rPr>
        <w:fldChar w:fldCharType="begin"/>
      </w:r>
      <w:r>
        <w:rPr>
          <w:rFonts w:cs="Calibri"/>
          <w:sz w:val="24"/>
          <w:szCs w:val="24"/>
          <w:lang w:val="en-US"/>
        </w:rPr>
        <w:instrText xml:space="preserve"> ADDIN EN.CITE &lt;EndNote&gt;&lt;Cite ExcludeAuth="1" ExcludeYear="1"&gt;&lt;RecNum&gt;79&lt;/RecNum&gt;&lt;DisplayText&gt;[34]&lt;/DisplayText&gt;&lt;record&gt;&lt;rec-number&gt;79&lt;/rec-number&gt;&lt;foreign-keys&gt;&lt;key app="EN" db-id="tf9tstve2frdx0eaaa15rtfovtx90d99pet0"&gt;79&lt;/key&gt;&lt;/foreign-keys&gt;&lt;ref-type name="Book"&gt;6&lt;/ref-type&gt;&lt;contributors&gt;&lt;/contributors&gt;&lt;titles&gt;&lt;title&gt;J. Breitenbach, J.Lewis, Two concepts, one technology: controlled-release and solid dispersions with Meltrex, in: M.J. Rathbone, J. Hadgraft, M.S. Roberts (Eds.) Modified-release drug delivery technology, Marcel Dekker, Inc., New York, 2003&lt;/title&gt;&lt;/titles&gt;&lt;dates&gt;&lt;/dates&gt;&lt;urls&gt;&lt;/urls&gt;&lt;/record&gt;&lt;/Cite&gt;&lt;/EndNote&gt;</w:instrText>
      </w:r>
      <w:r w:rsidR="001F71E4">
        <w:rPr>
          <w:rFonts w:cs="Calibri"/>
          <w:sz w:val="24"/>
          <w:szCs w:val="24"/>
          <w:lang w:val="en-US"/>
        </w:rPr>
        <w:fldChar w:fldCharType="separate"/>
      </w:r>
      <w:r>
        <w:rPr>
          <w:rFonts w:cs="Calibri"/>
          <w:noProof/>
          <w:sz w:val="24"/>
          <w:szCs w:val="24"/>
          <w:lang w:val="en-US"/>
        </w:rPr>
        <w:t>[</w:t>
      </w:r>
      <w:hyperlink w:anchor="_ENREF_34" w:tooltip=",  #79" w:history="1">
        <w:r w:rsidR="00364EF7">
          <w:rPr>
            <w:rFonts w:cs="Calibri"/>
            <w:noProof/>
            <w:sz w:val="24"/>
            <w:szCs w:val="24"/>
            <w:lang w:val="en-US"/>
          </w:rPr>
          <w:t>34</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w:t>
      </w:r>
      <w:r w:rsidRPr="001E1FE9">
        <w:rPr>
          <w:rFonts w:cs="Calibri"/>
          <w:sz w:val="24"/>
          <w:szCs w:val="24"/>
          <w:lang w:val="en-US"/>
        </w:rPr>
        <w:t xml:space="preserve"> There is always some waste material at the sides of the tablet</w:t>
      </w:r>
      <w:r>
        <w:rPr>
          <w:rFonts w:cs="Calibri"/>
          <w:sz w:val="24"/>
          <w:szCs w:val="24"/>
          <w:lang w:val="en-US"/>
        </w:rPr>
        <w:t>s</w:t>
      </w:r>
      <w:r w:rsidRPr="001E1FE9">
        <w:rPr>
          <w:rFonts w:cs="Calibri"/>
          <w:sz w:val="24"/>
          <w:szCs w:val="24"/>
          <w:lang w:val="en-US"/>
        </w:rPr>
        <w:t xml:space="preserve"> or pill</w:t>
      </w:r>
      <w:r>
        <w:rPr>
          <w:rFonts w:cs="Calibri"/>
          <w:sz w:val="24"/>
          <w:szCs w:val="24"/>
          <w:lang w:val="en-US"/>
        </w:rPr>
        <w:t>s</w:t>
      </w:r>
      <w:r w:rsidRPr="001E1FE9">
        <w:rPr>
          <w:rFonts w:cs="Calibri"/>
          <w:sz w:val="24"/>
          <w:szCs w:val="24"/>
          <w:lang w:val="en-US"/>
        </w:rPr>
        <w:t>, which is a disadvantage when working with highly valuable active ingredients</w:t>
      </w:r>
      <w:r w:rsidR="007554CC">
        <w:rPr>
          <w:rFonts w:cs="Calibri"/>
          <w:sz w:val="24"/>
          <w:szCs w:val="24"/>
          <w:lang w:val="en-US"/>
        </w:rPr>
        <w:t>, but the conti</w:t>
      </w:r>
      <w:r w:rsidR="00183D2F">
        <w:rPr>
          <w:rFonts w:cs="Calibri"/>
          <w:sz w:val="24"/>
          <w:szCs w:val="24"/>
          <w:lang w:val="en-US"/>
        </w:rPr>
        <w:t>n</w:t>
      </w:r>
      <w:r w:rsidR="007554CC">
        <w:rPr>
          <w:rFonts w:cs="Calibri"/>
          <w:sz w:val="24"/>
          <w:szCs w:val="24"/>
          <w:lang w:val="en-US"/>
        </w:rPr>
        <w:t xml:space="preserve">uous on line </w:t>
      </w:r>
      <w:r w:rsidR="00183D2F">
        <w:rPr>
          <w:rFonts w:cs="Calibri"/>
          <w:sz w:val="24"/>
          <w:szCs w:val="24"/>
          <w:lang w:val="en-US"/>
        </w:rPr>
        <w:t xml:space="preserve">shaping of the </w:t>
      </w:r>
      <w:r w:rsidR="00183D2F">
        <w:rPr>
          <w:rFonts w:cs="Calibri"/>
          <w:sz w:val="24"/>
          <w:szCs w:val="24"/>
          <w:lang w:val="en-US"/>
        </w:rPr>
        <w:lastRenderedPageBreak/>
        <w:t>product by calendering is</w:t>
      </w:r>
      <w:r w:rsidR="007554CC">
        <w:rPr>
          <w:rFonts w:cs="Calibri"/>
          <w:sz w:val="24"/>
          <w:szCs w:val="24"/>
          <w:lang w:val="en-US"/>
        </w:rPr>
        <w:t xml:space="preserve"> a major advantage over pelletizing, where a subsequent process step is inevitable</w:t>
      </w:r>
      <w:r w:rsidR="00183D2F">
        <w:rPr>
          <w:rFonts w:cs="Calibri"/>
          <w:sz w:val="24"/>
          <w:szCs w:val="24"/>
          <w:lang w:val="en-US"/>
        </w:rPr>
        <w:t xml:space="preserve"> to obtain a final dosage form</w:t>
      </w:r>
      <w:r w:rsidRPr="001E1FE9">
        <w:rPr>
          <w:rFonts w:cs="Calibri"/>
          <w:sz w:val="24"/>
          <w:szCs w:val="24"/>
          <w:lang w:val="en-US"/>
        </w:rPr>
        <w:t xml:space="preserve">. </w:t>
      </w:r>
    </w:p>
    <w:p w:rsidR="001B173D" w:rsidRPr="00744958" w:rsidRDefault="001B173D" w:rsidP="00E21A6E">
      <w:pPr>
        <w:spacing w:line="360" w:lineRule="auto"/>
        <w:ind w:firstLine="708"/>
        <w:jc w:val="both"/>
        <w:rPr>
          <w:rFonts w:cs="Calibri"/>
          <w:sz w:val="20"/>
          <w:szCs w:val="20"/>
          <w:lang w:val="en-US"/>
        </w:rPr>
      </w:pPr>
      <w:r w:rsidRPr="001E1FE9">
        <w:rPr>
          <w:rFonts w:cs="Calibri"/>
          <w:sz w:val="24"/>
          <w:szCs w:val="24"/>
          <w:lang w:val="en-US"/>
        </w:rPr>
        <w:t xml:space="preserve">For co-extrusion calendering can be a very good solution since the shaping by the rolls will make sure </w:t>
      </w:r>
      <w:r>
        <w:rPr>
          <w:rFonts w:cs="Calibri"/>
          <w:sz w:val="24"/>
          <w:szCs w:val="24"/>
          <w:lang w:val="en-US"/>
        </w:rPr>
        <w:t xml:space="preserve">that </w:t>
      </w:r>
      <w:r w:rsidRPr="001E1FE9">
        <w:rPr>
          <w:rFonts w:cs="Calibri"/>
          <w:sz w:val="24"/>
          <w:szCs w:val="24"/>
          <w:lang w:val="en-US"/>
        </w:rPr>
        <w:t xml:space="preserve">the outer layer is </w:t>
      </w:r>
      <w:r>
        <w:rPr>
          <w:rFonts w:cs="Calibri"/>
          <w:sz w:val="24"/>
          <w:szCs w:val="24"/>
          <w:lang w:val="en-US"/>
        </w:rPr>
        <w:t>surrounding</w:t>
      </w:r>
      <w:r w:rsidRPr="001E1FE9">
        <w:rPr>
          <w:rFonts w:cs="Calibri"/>
          <w:sz w:val="24"/>
          <w:szCs w:val="24"/>
          <w:lang w:val="en-US"/>
        </w:rPr>
        <w:t xml:space="preserve"> the inner </w:t>
      </w:r>
      <w:r>
        <w:rPr>
          <w:rFonts w:cs="Calibri"/>
          <w:sz w:val="24"/>
          <w:szCs w:val="24"/>
          <w:lang w:val="en-US"/>
        </w:rPr>
        <w:t>core. Yet, it has to be mentioned that for drug delivery systems where the coat steers the release of the core, it is challenging to obtain a coat that completely occludes the core by means of calendering since it is difficult to produce a completely sealed outer layer in this way. Nevertheless calendering</w:t>
      </w:r>
      <w:r w:rsidRPr="001E1FE9">
        <w:rPr>
          <w:rFonts w:cs="Calibri"/>
          <w:sz w:val="24"/>
          <w:szCs w:val="24"/>
          <w:lang w:val="en-US"/>
        </w:rPr>
        <w:t xml:space="preserve"> has an advantage over the manually cut pellets </w:t>
      </w:r>
      <w:r>
        <w:rPr>
          <w:rFonts w:cs="Calibri"/>
          <w:sz w:val="24"/>
          <w:szCs w:val="24"/>
          <w:lang w:val="en-US"/>
        </w:rPr>
        <w:t>where</w:t>
      </w:r>
      <w:r w:rsidRPr="001E1FE9">
        <w:rPr>
          <w:rFonts w:cs="Calibri"/>
          <w:sz w:val="24"/>
          <w:szCs w:val="24"/>
          <w:lang w:val="en-US"/>
        </w:rPr>
        <w:t xml:space="preserve"> both sides are open and the inner layer of the co-extrudate is exposed. </w:t>
      </w:r>
    </w:p>
    <w:p w:rsidR="001B173D" w:rsidRPr="00744958" w:rsidRDefault="001B173D" w:rsidP="00C436B0">
      <w:pPr>
        <w:spacing w:line="360" w:lineRule="auto"/>
        <w:jc w:val="both"/>
        <w:outlineLvl w:val="0"/>
        <w:rPr>
          <w:rFonts w:cs="Calibri"/>
          <w:i/>
          <w:sz w:val="24"/>
          <w:szCs w:val="24"/>
          <w:lang w:val="en-US"/>
        </w:rPr>
      </w:pPr>
      <w:r w:rsidRPr="00744958">
        <w:rPr>
          <w:rFonts w:cs="Calibri"/>
          <w:i/>
          <w:sz w:val="24"/>
          <w:szCs w:val="24"/>
          <w:lang w:val="en-US"/>
        </w:rPr>
        <w:t xml:space="preserve">Injection and blow molding </w:t>
      </w:r>
    </w:p>
    <w:p w:rsidR="001B173D" w:rsidRDefault="001B173D" w:rsidP="00ED3F4B">
      <w:pPr>
        <w:autoSpaceDE w:val="0"/>
        <w:autoSpaceDN w:val="0"/>
        <w:adjustRightInd w:val="0"/>
        <w:spacing w:after="0" w:line="360" w:lineRule="auto"/>
        <w:ind w:firstLine="708"/>
        <w:jc w:val="both"/>
        <w:rPr>
          <w:rFonts w:cs="Calibri"/>
          <w:sz w:val="24"/>
          <w:szCs w:val="24"/>
          <w:lang w:val="en-US"/>
        </w:rPr>
      </w:pPr>
      <w:r w:rsidRPr="001E1FE9">
        <w:rPr>
          <w:rFonts w:cs="Calibri"/>
          <w:sz w:val="24"/>
          <w:szCs w:val="24"/>
          <w:lang w:val="en-US"/>
        </w:rPr>
        <w:t>During injection molding the molten plastic is injected into a cavity mold at high pressure. The material cools and solidifies in the cavity.</w:t>
      </w:r>
      <w:r>
        <w:rPr>
          <w:rFonts w:cs="Calibri"/>
          <w:sz w:val="24"/>
          <w:szCs w:val="24"/>
          <w:lang w:val="en-US"/>
        </w:rPr>
        <w:t xml:space="preserve"> </w:t>
      </w:r>
      <w:r w:rsidRPr="001E1FE9">
        <w:rPr>
          <w:rFonts w:cs="Calibri"/>
          <w:sz w:val="24"/>
          <w:szCs w:val="24"/>
          <w:lang w:val="en-US"/>
        </w:rPr>
        <w:t xml:space="preserve">The final product is removed from the cavity after the mold </w:t>
      </w:r>
      <w:r>
        <w:rPr>
          <w:rFonts w:cs="Calibri"/>
          <w:sz w:val="24"/>
          <w:szCs w:val="24"/>
          <w:lang w:val="en-US"/>
        </w:rPr>
        <w:t>has been</w:t>
      </w:r>
      <w:r w:rsidRPr="001E1FE9">
        <w:rPr>
          <w:rFonts w:cs="Calibri"/>
          <w:sz w:val="24"/>
          <w:szCs w:val="24"/>
          <w:lang w:val="en-US"/>
        </w:rPr>
        <w:t xml:space="preserve"> opened. </w:t>
      </w:r>
      <w:r w:rsidR="007407C8">
        <w:rPr>
          <w:rFonts w:cs="Calibri"/>
          <w:sz w:val="24"/>
          <w:szCs w:val="24"/>
          <w:lang w:val="en-US"/>
        </w:rPr>
        <w:t>T</w:t>
      </w:r>
      <w:r w:rsidRPr="001E1FE9">
        <w:rPr>
          <w:rFonts w:cs="Calibri"/>
          <w:sz w:val="24"/>
          <w:szCs w:val="24"/>
          <w:lang w:val="en-US"/>
        </w:rPr>
        <w:t xml:space="preserve">his technique </w:t>
      </w:r>
      <w:r w:rsidR="007407C8">
        <w:rPr>
          <w:rFonts w:cs="Calibri"/>
          <w:sz w:val="24"/>
          <w:szCs w:val="24"/>
          <w:lang w:val="en-US"/>
        </w:rPr>
        <w:t xml:space="preserve">is the most reliable option to obtain </w:t>
      </w:r>
      <w:r w:rsidRPr="001E1FE9">
        <w:rPr>
          <w:rFonts w:cs="Calibri"/>
          <w:sz w:val="24"/>
          <w:szCs w:val="24"/>
          <w:lang w:val="en-US"/>
        </w:rPr>
        <w:t>final dosage form</w:t>
      </w:r>
      <w:r w:rsidR="007407C8">
        <w:rPr>
          <w:rFonts w:cs="Calibri"/>
          <w:sz w:val="24"/>
          <w:szCs w:val="24"/>
          <w:lang w:val="en-US"/>
        </w:rPr>
        <w:t>s</w:t>
      </w:r>
      <w:r w:rsidRPr="001E1FE9">
        <w:rPr>
          <w:rFonts w:cs="Calibri"/>
          <w:sz w:val="24"/>
          <w:szCs w:val="24"/>
          <w:lang w:val="en-US"/>
        </w:rPr>
        <w:t xml:space="preserve"> with </w:t>
      </w:r>
      <w:r>
        <w:rPr>
          <w:rFonts w:cs="Calibri"/>
          <w:sz w:val="24"/>
          <w:szCs w:val="24"/>
          <w:lang w:val="en-US"/>
        </w:rPr>
        <w:t xml:space="preserve">a </w:t>
      </w:r>
      <w:r w:rsidRPr="001E1FE9">
        <w:rPr>
          <w:rFonts w:cs="Calibri"/>
          <w:sz w:val="24"/>
          <w:szCs w:val="24"/>
          <w:lang w:val="en-US"/>
        </w:rPr>
        <w:t>unique shape</w:t>
      </w:r>
      <w:r w:rsidR="00B75EC6">
        <w:rPr>
          <w:rFonts w:cs="Calibri"/>
          <w:sz w:val="24"/>
          <w:szCs w:val="24"/>
          <w:lang w:val="en-US"/>
        </w:rPr>
        <w:t>,</w:t>
      </w:r>
      <w:r w:rsidRPr="001E1FE9">
        <w:rPr>
          <w:rFonts w:cs="Calibri"/>
          <w:sz w:val="24"/>
          <w:szCs w:val="24"/>
          <w:lang w:val="en-US"/>
        </w:rPr>
        <w:t xml:space="preserve"> </w:t>
      </w:r>
      <w:r w:rsidR="007407C8">
        <w:rPr>
          <w:rFonts w:cs="Calibri"/>
          <w:sz w:val="24"/>
          <w:szCs w:val="24"/>
          <w:lang w:val="en-US"/>
        </w:rPr>
        <w:t xml:space="preserve">constantly and </w:t>
      </w:r>
      <w:r w:rsidR="00B75EC6">
        <w:rPr>
          <w:rFonts w:cs="Calibri"/>
          <w:sz w:val="24"/>
          <w:szCs w:val="24"/>
          <w:lang w:val="en-US"/>
        </w:rPr>
        <w:t>perfectly matching the specified dimensions,</w:t>
      </w:r>
      <w:r w:rsidRPr="001E1FE9">
        <w:rPr>
          <w:rFonts w:cs="Calibri"/>
          <w:sz w:val="24"/>
          <w:szCs w:val="24"/>
          <w:lang w:val="en-US"/>
        </w:rPr>
        <w:t xml:space="preserve">. </w:t>
      </w:r>
      <w:r w:rsidR="007407C8">
        <w:rPr>
          <w:rFonts w:cs="Calibri"/>
          <w:sz w:val="24"/>
          <w:szCs w:val="24"/>
          <w:lang w:val="en-US"/>
        </w:rPr>
        <w:t>It</w:t>
      </w:r>
      <w:r w:rsidRPr="001E1FE9">
        <w:rPr>
          <w:rFonts w:cs="Calibri"/>
          <w:sz w:val="24"/>
          <w:szCs w:val="24"/>
          <w:lang w:val="en-US"/>
        </w:rPr>
        <w:t xml:space="preserve"> was transferred from the plastics industry and can be used in the pharmaceutical industry for the production of conventional and controlled-release dosage forms. It can be used as an economically advantageous alternative manufacturing technique or as an approach to new drug delivery systems </w:t>
      </w:r>
      <w:r w:rsidR="001F71E4">
        <w:rPr>
          <w:rFonts w:cs="Calibri"/>
          <w:sz w:val="24"/>
          <w:szCs w:val="24"/>
          <w:lang w:val="en-US"/>
        </w:rPr>
        <w:fldChar w:fldCharType="begin"/>
      </w:r>
      <w:r>
        <w:rPr>
          <w:rFonts w:cs="Calibri"/>
          <w:sz w:val="24"/>
          <w:szCs w:val="24"/>
          <w:lang w:val="en-US"/>
        </w:rPr>
        <w:instrText xml:space="preserve"> ADDIN EN.CITE &lt;EndNote&gt;&lt;Cite&gt;&lt;Author&gt;Zema&lt;/Author&gt;&lt;Year&gt;2012&lt;/Year&gt;&lt;RecNum&gt;31&lt;/RecNum&gt;&lt;DisplayText&gt;[35]&lt;/DisplayText&gt;&lt;record&gt;&lt;rec-number&gt;31&lt;/rec-number&gt;&lt;foreign-keys&gt;&lt;key app="EN" db-id="tf9tstve2frdx0eaaa15rtfovtx90d99pet0"&gt;31&lt;/key&gt;&lt;/foreign-keys&gt;&lt;ref-type name="Journal Article"&gt;17&lt;/ref-type&gt;&lt;contributors&gt;&lt;authors&gt;&lt;author&gt;Zema, L.&lt;/author&gt;&lt;author&gt;Loreti, G.&lt;/author&gt;&lt;author&gt;Melocchi, A.&lt;/author&gt;&lt;author&gt;Maroni, A.&lt;/author&gt;&lt;author&gt;Gazzaniga, A.&lt;/author&gt;&lt;/authors&gt;&lt;/contributors&gt;&lt;titles&gt;&lt;title&gt;Injection Molding and its application to drug delivery&lt;/title&gt;&lt;secondary-title&gt;Journal of Controlled Release&lt;/secondary-title&gt;&lt;/titles&gt;&lt;periodical&gt;&lt;full-title&gt;Journal of Controlled Release&lt;/full-title&gt;&lt;/periodical&gt;&lt;pages&gt;324-331&lt;/pages&gt;&lt;volume&gt;159&lt;/volume&gt;&lt;number&gt;3&lt;/number&gt;&lt;dates&gt;&lt;year&gt;2012&lt;/year&gt;&lt;pub-dates&gt;&lt;date&gt;May&lt;/date&gt;&lt;/pub-dates&gt;&lt;/dates&gt;&lt;isbn&gt;0168-3659&lt;/isbn&gt;&lt;accession-num&gt;WOS:000305001600003&lt;/accession-num&gt;&lt;urls&gt;&lt;related-urls&gt;&lt;url&gt;&amp;lt;Go to ISI&amp;gt;://WOS:000305001600003&lt;/url&gt;&lt;/related-urls&gt;&lt;/urls&gt;&lt;electronic-resource-num&gt;10.1016/j.jconrel.2012.01.001&lt;/electronic-resource-num&gt;&lt;/record&gt;&lt;/Cite&gt;&lt;/EndNote&gt;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35" w:tooltip="Zema, 2012 #31" w:history="1">
        <w:r w:rsidR="00364EF7">
          <w:rPr>
            <w:rFonts w:cs="Calibri"/>
            <w:noProof/>
            <w:sz w:val="24"/>
            <w:szCs w:val="24"/>
            <w:lang w:val="en-US"/>
          </w:rPr>
          <w:t>35</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Quinten et al. demonstrated that injection molding of thermoplastic pharmaceutical formulations based on EC and PEO is a promising technique to prepare sustained release matrix tablets </w:t>
      </w:r>
      <w:r w:rsidR="001F71E4">
        <w:rPr>
          <w:rFonts w:cs="Calibri"/>
          <w:sz w:val="24"/>
          <w:szCs w:val="24"/>
          <w:lang w:val="en-US"/>
        </w:rPr>
        <w:fldChar w:fldCharType="begin"/>
      </w:r>
      <w:r>
        <w:rPr>
          <w:rFonts w:cs="Calibri"/>
          <w:sz w:val="24"/>
          <w:szCs w:val="24"/>
          <w:lang w:val="en-US"/>
        </w:rPr>
        <w:instrText xml:space="preserve"> ADDIN EN.CITE &lt;EndNote&gt;&lt;Cite&gt;&lt;Author&gt;Quinten&lt;/Author&gt;&lt;Year&gt;2011&lt;/Year&gt;&lt;RecNum&gt;22&lt;/RecNum&gt;&lt;DisplayText&gt;[36]&lt;/DisplayText&gt;&lt;record&gt;&lt;rec-number&gt;22&lt;/rec-number&gt;&lt;foreign-keys&gt;&lt;key app="EN" db-id="tf9tstve2frdx0eaaa15rtfovtx90d99pet0"&gt;22&lt;/key&gt;&lt;/foreign-keys&gt;&lt;ref-type name="Journal Article"&gt;17&lt;/ref-type&gt;&lt;contributors&gt;&lt;authors&gt;&lt;author&gt;Quinten, T.&lt;/author&gt;&lt;author&gt;De Beer, T.&lt;/author&gt;&lt;author&gt;Almeida, A.&lt;/author&gt;&lt;author&gt;Vlassenbroeck, J.&lt;/author&gt;&lt;author&gt;Van Hoorebeke, L.&lt;/author&gt;&lt;author&gt;Remon, J. P.&lt;/author&gt;&lt;author&gt;Vervaet, C.&lt;/author&gt;&lt;/authors&gt;&lt;/contributors&gt;&lt;titles&gt;&lt;title&gt;Development and evaluation of injection-molded sustained-release tablets containing ethylcellulose and polyethylene oxide&lt;/title&gt;&lt;secondary-title&gt;Drug Development and Industrial Pharmacy&lt;/secondary-title&gt;&lt;/titles&gt;&lt;periodical&gt;&lt;full-title&gt;Drug Development and Industrial Pharmacy&lt;/full-title&gt;&lt;/periodical&gt;&lt;pages&gt;149-159&lt;/pages&gt;&lt;volume&gt;37&lt;/volume&gt;&lt;number&gt;2&lt;/number&gt;&lt;dates&gt;&lt;year&gt;2011&lt;/year&gt;&lt;pub-dates&gt;&lt;date&gt;Feb&lt;/date&gt;&lt;/pub-dates&gt;&lt;/dates&gt;&lt;isbn&gt;0363-9045&lt;/isbn&gt;&lt;accession-num&gt;WOS:000286522400004&lt;/accession-num&gt;&lt;urls&gt;&lt;related-urls&gt;&lt;url&gt;&amp;lt;Go to ISI&amp;gt;://WOS:000286522400004&lt;/url&gt;&lt;/related-urls&gt;&lt;/urls&gt;&lt;electronic-resource-num&gt;10.3109/03639045.2010.498426&lt;/electronic-resource-num&gt;&lt;/record&gt;&lt;/Cite&gt;&lt;/EndNote&gt;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36" w:tooltip="Quinten, 2011 #22" w:history="1">
        <w:r w:rsidR="00364EF7">
          <w:rPr>
            <w:rFonts w:cs="Calibri"/>
            <w:noProof/>
            <w:sz w:val="24"/>
            <w:szCs w:val="24"/>
            <w:lang w:val="en-US"/>
          </w:rPr>
          <w:t>36</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w:t>
      </w:r>
      <w:r>
        <w:rPr>
          <w:rFonts w:cs="Calibri"/>
          <w:sz w:val="24"/>
          <w:szCs w:val="24"/>
          <w:lang w:val="en-US"/>
        </w:rPr>
        <w:t xml:space="preserve">Vaz et al. have shown that co-injection molding is a successful way of producing a double layer core/coat drug delivery device which opens a lot of perspective for processing co-extrudates </w:t>
      </w:r>
      <w:r w:rsidR="001F71E4">
        <w:rPr>
          <w:rFonts w:cs="Calibri"/>
          <w:sz w:val="24"/>
          <w:szCs w:val="24"/>
          <w:lang w:val="en-US"/>
        </w:rPr>
        <w:fldChar w:fldCharType="begin"/>
      </w:r>
      <w:r>
        <w:rPr>
          <w:rFonts w:cs="Calibri"/>
          <w:sz w:val="24"/>
          <w:szCs w:val="24"/>
          <w:lang w:val="en-US"/>
        </w:rPr>
        <w:instrText xml:space="preserve"> ADDIN EN.CITE &lt;EndNote&gt;&lt;Cite&gt;&lt;Author&gt;Vaz&lt;/Author&gt;&lt;Year&gt;2003&lt;/Year&gt;&lt;RecNum&gt;8&lt;/RecNum&gt;&lt;DisplayText&gt;[14]&lt;/DisplayText&gt;&lt;record&gt;&lt;rec-number&gt;8&lt;/rec-number&gt;&lt;foreign-keys&gt;&lt;key app="EN" db-id="tf9tstve2frdx0eaaa15rtfovtx90d99pet0"&gt;8&lt;/key&gt;&lt;/foreign-keys&gt;&lt;ref-type name="Journal Article"&gt;17&lt;/ref-type&gt;&lt;contributors&gt;&lt;authors&gt;&lt;author&gt;Vaz, C. M.&lt;/author&gt;&lt;author&gt;van Doeveren, P. F. N. M.&lt;/author&gt;&lt;author&gt;Reis, R. L.&lt;/author&gt;&lt;author&gt;Cunha, A. M.&lt;/author&gt;&lt;/authors&gt;&lt;/contributors&gt;&lt;titles&gt;&lt;title&gt;Development and design of double-layer co-injection moulded soy protein based drug delivery devices&lt;/title&gt;&lt;secondary-title&gt;Polymer&lt;/secondary-title&gt;&lt;/titles&gt;&lt;periodical&gt;&lt;full-title&gt;Polymer&lt;/full-title&gt;&lt;/periodical&gt;&lt;pages&gt;5983-5992&lt;/pages&gt;&lt;volume&gt;44&lt;/volume&gt;&lt;number&gt;19&lt;/number&gt;&lt;dates&gt;&lt;year&gt;2003&lt;/year&gt;&lt;pub-dates&gt;&lt;date&gt;Sep&lt;/date&gt;&lt;/pub-dates&gt;&lt;/dates&gt;&lt;isbn&gt;0032-3861&lt;/isbn&gt;&lt;accession-num&gt;WOS:000185182500060&lt;/accession-num&gt;&lt;urls&gt;&lt;related-urls&gt;&lt;url&gt;&amp;lt;Go to ISI&amp;gt;://WOS:000185182500060&lt;/url&gt;&lt;/related-urls&gt;&lt;/urls&gt;&lt;electronic-resource-num&gt;10.1016/s0032-3861(03)00549-4&lt;/electronic-resource-num&gt;&lt;/record&gt;&lt;/Cite&gt;&lt;/EndNote&gt;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14" w:tooltip="Vaz, 2003 #8" w:history="1">
        <w:r w:rsidR="00364EF7">
          <w:rPr>
            <w:rFonts w:cs="Calibri"/>
            <w:noProof/>
            <w:sz w:val="24"/>
            <w:szCs w:val="24"/>
            <w:lang w:val="en-US"/>
          </w:rPr>
          <w:t>14</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w:t>
      </w:r>
      <w:r w:rsidR="00B75EC6">
        <w:rPr>
          <w:rFonts w:cs="Calibri"/>
          <w:sz w:val="24"/>
          <w:szCs w:val="24"/>
          <w:lang w:val="en-US"/>
        </w:rPr>
        <w:t xml:space="preserve"> Compared to calendering the increased equipment cost for the two-step co-injection molding process is the major drawback.</w:t>
      </w:r>
      <w:r>
        <w:rPr>
          <w:rFonts w:cs="Calibri"/>
          <w:sz w:val="24"/>
          <w:szCs w:val="24"/>
          <w:lang w:val="en-US"/>
        </w:rPr>
        <w:t xml:space="preserve"> Co-injection molding is </w:t>
      </w:r>
      <w:r w:rsidR="00B75EC6">
        <w:rPr>
          <w:rFonts w:cs="Calibri"/>
          <w:sz w:val="24"/>
          <w:szCs w:val="24"/>
          <w:lang w:val="en-US"/>
        </w:rPr>
        <w:t xml:space="preserve">commercially </w:t>
      </w:r>
      <w:r>
        <w:rPr>
          <w:rFonts w:cs="Calibri"/>
          <w:sz w:val="24"/>
          <w:szCs w:val="24"/>
          <w:lang w:val="en-US"/>
        </w:rPr>
        <w:t>used for the manufacturing of the Egalet</w:t>
      </w:r>
      <w:r w:rsidRPr="001E1FE9">
        <w:rPr>
          <w:rFonts w:cs="Calibri"/>
          <w:sz w:val="24"/>
          <w:szCs w:val="24"/>
          <w:lang w:val="en-US"/>
        </w:rPr>
        <w:t>®</w:t>
      </w:r>
      <w:r>
        <w:rPr>
          <w:rFonts w:cs="Calibri"/>
          <w:sz w:val="24"/>
          <w:szCs w:val="24"/>
          <w:lang w:val="en-US"/>
        </w:rPr>
        <w:t xml:space="preserve"> technology (cfr. section 4). </w:t>
      </w:r>
    </w:p>
    <w:p w:rsidR="001B173D" w:rsidRDefault="001B173D" w:rsidP="0051288B">
      <w:pPr>
        <w:spacing w:line="360" w:lineRule="auto"/>
        <w:ind w:firstLine="708"/>
        <w:jc w:val="both"/>
        <w:rPr>
          <w:rFonts w:cs="Calibri"/>
          <w:sz w:val="24"/>
          <w:szCs w:val="24"/>
          <w:lang w:val="en-US"/>
        </w:rPr>
      </w:pPr>
      <w:r>
        <w:rPr>
          <w:rFonts w:cs="Calibri"/>
          <w:sz w:val="24"/>
          <w:szCs w:val="24"/>
          <w:lang w:val="en-US"/>
        </w:rPr>
        <w:t>C</w:t>
      </w:r>
      <w:r w:rsidRPr="001E1FE9">
        <w:rPr>
          <w:rFonts w:cs="Calibri"/>
          <w:sz w:val="24"/>
          <w:szCs w:val="24"/>
          <w:lang w:val="en-US"/>
        </w:rPr>
        <w:t>o-extruded tubing</w:t>
      </w:r>
      <w:r>
        <w:rPr>
          <w:rFonts w:cs="Calibri"/>
          <w:sz w:val="24"/>
          <w:szCs w:val="24"/>
          <w:lang w:val="en-US"/>
        </w:rPr>
        <w:t xml:space="preserve"> can be shaped by means of blow molding, mainly used for the production of containers</w:t>
      </w:r>
      <w:r w:rsidRPr="001E1FE9">
        <w:rPr>
          <w:rFonts w:cs="Calibri"/>
          <w:sz w:val="24"/>
          <w:szCs w:val="24"/>
          <w:lang w:val="en-US"/>
        </w:rPr>
        <w:t>. The tubing is extruded into an open mold</w:t>
      </w:r>
      <w:r>
        <w:rPr>
          <w:rFonts w:cs="Calibri"/>
          <w:sz w:val="24"/>
          <w:szCs w:val="24"/>
          <w:lang w:val="en-US"/>
        </w:rPr>
        <w:t>. After the mold has been closed,</w:t>
      </w:r>
      <w:r w:rsidRPr="001E1FE9">
        <w:rPr>
          <w:rFonts w:cs="Calibri"/>
          <w:sz w:val="24"/>
          <w:szCs w:val="24"/>
          <w:lang w:val="en-US"/>
        </w:rPr>
        <w:t xml:space="preserve"> compressed air is blown into the open end of the tube, thus expanding the viscous material to the walls of the cavity, forming i</w:t>
      </w:r>
      <w:r>
        <w:rPr>
          <w:rFonts w:cs="Calibri"/>
          <w:sz w:val="24"/>
          <w:szCs w:val="24"/>
          <w:lang w:val="en-US"/>
        </w:rPr>
        <w:t>t</w:t>
      </w:r>
      <w:r w:rsidRPr="001E1FE9">
        <w:rPr>
          <w:rFonts w:cs="Calibri"/>
          <w:sz w:val="24"/>
          <w:szCs w:val="24"/>
          <w:lang w:val="en-US"/>
        </w:rPr>
        <w:t xml:space="preserve"> into the desired shape of the container.</w:t>
      </w:r>
      <w:r w:rsidR="00B75EC6">
        <w:rPr>
          <w:rFonts w:cs="Calibri"/>
          <w:sz w:val="24"/>
          <w:szCs w:val="24"/>
          <w:lang w:val="en-US"/>
        </w:rPr>
        <w:t xml:space="preserve"> When a </w:t>
      </w:r>
      <w:r w:rsidR="00B75EC6">
        <w:rPr>
          <w:rFonts w:cs="Calibri"/>
          <w:sz w:val="24"/>
          <w:szCs w:val="24"/>
          <w:lang w:val="en-US"/>
        </w:rPr>
        <w:lastRenderedPageBreak/>
        <w:t xml:space="preserve">product has specific shape or dimension requirements, molding is the best alternative as a </w:t>
      </w:r>
      <w:r w:rsidR="0058635A">
        <w:rPr>
          <w:rFonts w:cs="Calibri"/>
          <w:sz w:val="24"/>
          <w:szCs w:val="24"/>
          <w:lang w:val="en-US"/>
        </w:rPr>
        <w:t xml:space="preserve">downstream </w:t>
      </w:r>
      <w:r w:rsidR="00B75EC6">
        <w:rPr>
          <w:rFonts w:cs="Calibri"/>
          <w:sz w:val="24"/>
          <w:szCs w:val="24"/>
          <w:lang w:val="en-US"/>
        </w:rPr>
        <w:t>processing technique.</w:t>
      </w:r>
    </w:p>
    <w:p w:rsidR="001B173D" w:rsidRDefault="001B173D" w:rsidP="0051288B">
      <w:pPr>
        <w:spacing w:line="360" w:lineRule="auto"/>
        <w:ind w:firstLine="708"/>
        <w:jc w:val="both"/>
        <w:rPr>
          <w:rFonts w:cs="Calibri"/>
          <w:sz w:val="24"/>
          <w:szCs w:val="24"/>
          <w:lang w:val="en-US"/>
        </w:rPr>
      </w:pPr>
    </w:p>
    <w:p w:rsidR="001B173D" w:rsidRDefault="001B173D" w:rsidP="0051288B">
      <w:pPr>
        <w:spacing w:line="360" w:lineRule="auto"/>
        <w:ind w:firstLine="708"/>
        <w:jc w:val="both"/>
        <w:rPr>
          <w:rFonts w:cs="Calibri"/>
          <w:sz w:val="24"/>
          <w:szCs w:val="24"/>
          <w:lang w:val="en-US"/>
        </w:rPr>
      </w:pPr>
    </w:p>
    <w:p w:rsidR="001B173D" w:rsidRPr="00E4667B" w:rsidRDefault="001B173D" w:rsidP="00E4667B">
      <w:pPr>
        <w:pStyle w:val="Lijstalinea"/>
        <w:numPr>
          <w:ilvl w:val="1"/>
          <w:numId w:val="6"/>
        </w:numPr>
        <w:spacing w:line="360" w:lineRule="auto"/>
        <w:jc w:val="both"/>
        <w:rPr>
          <w:rFonts w:cs="Calibri"/>
          <w:sz w:val="24"/>
          <w:szCs w:val="24"/>
          <w:u w:val="single"/>
          <w:lang w:val="en-US"/>
        </w:rPr>
      </w:pPr>
      <w:r w:rsidRPr="00E4667B">
        <w:rPr>
          <w:rFonts w:cs="Calibri"/>
          <w:i/>
          <w:sz w:val="24"/>
          <w:szCs w:val="24"/>
          <w:u w:val="single"/>
          <w:lang w:val="en-US"/>
        </w:rPr>
        <w:t xml:space="preserve">Process monitoring and control </w:t>
      </w:r>
    </w:p>
    <w:p w:rsidR="001B173D" w:rsidRDefault="001B173D" w:rsidP="00E4667B">
      <w:pPr>
        <w:spacing w:line="360" w:lineRule="auto"/>
        <w:ind w:firstLine="708"/>
        <w:jc w:val="both"/>
        <w:rPr>
          <w:rFonts w:cs="Calibri"/>
          <w:sz w:val="24"/>
          <w:szCs w:val="24"/>
          <w:lang w:val="en-US"/>
        </w:rPr>
      </w:pPr>
      <w:r w:rsidRPr="001E1FE9">
        <w:rPr>
          <w:rFonts w:cs="Calibri"/>
          <w:sz w:val="24"/>
          <w:szCs w:val="24"/>
          <w:lang w:val="en-US"/>
        </w:rPr>
        <w:t xml:space="preserve">Variables that need to be controlled throughout the entire process are feed rates of the ingredients, barrel and die temperatures, motor speed and specific parameters for the downstream equipment, e.g. extrudate diameter control by a laser gauge. Parameters that need to be monitored are actual feed rate and temperatures, screw speed, torque and die pressure. </w:t>
      </w:r>
    </w:p>
    <w:p w:rsidR="001B173D" w:rsidRDefault="001B173D" w:rsidP="00FF545F">
      <w:pPr>
        <w:spacing w:line="360" w:lineRule="auto"/>
        <w:ind w:firstLine="708"/>
        <w:jc w:val="both"/>
        <w:rPr>
          <w:rFonts w:cs="Calibri"/>
          <w:sz w:val="24"/>
          <w:szCs w:val="24"/>
          <w:lang w:val="en-US"/>
        </w:rPr>
      </w:pPr>
      <w:r w:rsidRPr="001E1FE9">
        <w:rPr>
          <w:rFonts w:cs="Calibri"/>
          <w:sz w:val="24"/>
          <w:szCs w:val="24"/>
          <w:lang w:val="en-US"/>
        </w:rPr>
        <w:t>Since the FDA introduced its PAT initiative</w:t>
      </w:r>
      <w:r>
        <w:rPr>
          <w:rFonts w:cs="Calibri"/>
          <w:sz w:val="24"/>
          <w:szCs w:val="24"/>
          <w:lang w:val="en-US"/>
        </w:rPr>
        <w:t>, several</w:t>
      </w:r>
      <w:r w:rsidRPr="001E1FE9">
        <w:rPr>
          <w:rFonts w:cs="Calibri"/>
          <w:sz w:val="24"/>
          <w:szCs w:val="24"/>
          <w:lang w:val="en-US"/>
        </w:rPr>
        <w:t xml:space="preserve"> process analytical technology tools for pharmaceutical hot-melt extrusion processes were evaluated. Several research groups have proven that Raman spectroscopy is a valuable tool to monitor API concentration and solid state on-line during a pharmaceutical hot-melt extrusion process and on an extruded film </w:t>
      </w:r>
      <w:r w:rsidR="001F71E4">
        <w:rPr>
          <w:rFonts w:cs="Calibri"/>
          <w:sz w:val="24"/>
          <w:szCs w:val="24"/>
          <w:lang w:val="en-US"/>
        </w:rPr>
        <w:fldChar w:fldCharType="begin">
          <w:fldData xml:space="preserve">PEVuZE5vdGU+PENpdGU+PEF1dGhvcj5TYWVyZW5zPC9BdXRob3I+PFllYXI+MjAxMTwvWWVhcj48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</w:fldData>
        </w:fldChar>
      </w:r>
      <w:r>
        <w:rPr>
          <w:rFonts w:cs="Calibri"/>
          <w:sz w:val="24"/>
          <w:szCs w:val="24"/>
          <w:lang w:val="en-US"/>
        </w:rPr>
        <w:instrText xml:space="preserve"> ADDIN EN.CITE </w:instrText>
      </w:r>
      <w:r w:rsidR="001F71E4">
        <w:rPr>
          <w:rFonts w:cs="Calibri"/>
          <w:sz w:val="24"/>
          <w:szCs w:val="24"/>
          <w:lang w:val="en-US"/>
        </w:rPr>
        <w:fldChar w:fldCharType="begin">
          <w:fldData xml:space="preserve">PEVuZE5vdGU+PENpdGU+PEF1dGhvcj5TYWVyZW5zPC9BdXRob3I+PFllYXI+MjAxMTwvWWVhcj48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</w:fldData>
        </w:fldChar>
      </w:r>
      <w:r>
        <w:rPr>
          <w:rFonts w:cs="Calibri"/>
          <w:sz w:val="24"/>
          <w:szCs w:val="24"/>
          <w:lang w:val="en-US"/>
        </w:rPr>
        <w:instrText xml:space="preserve"> ADDIN EN.CITE.DATA </w:instrText>
      </w:r>
      <w:r w:rsidR="001F71E4">
        <w:rPr>
          <w:rFonts w:cs="Calibri"/>
          <w:sz w:val="24"/>
          <w:szCs w:val="24"/>
          <w:lang w:val="en-US"/>
        </w:rPr>
      </w:r>
      <w:r w:rsidR="001F71E4">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Pr>
          <w:rFonts w:cs="Calibri"/>
          <w:noProof/>
          <w:sz w:val="24"/>
          <w:szCs w:val="24"/>
          <w:lang w:val="en-US"/>
        </w:rPr>
        <w:t>[</w:t>
      </w:r>
      <w:hyperlink w:anchor="_ENREF_37" w:tooltip="Saerens, 2011 #24" w:history="1">
        <w:r w:rsidR="00364EF7">
          <w:rPr>
            <w:rFonts w:cs="Calibri"/>
            <w:noProof/>
            <w:sz w:val="24"/>
            <w:szCs w:val="24"/>
            <w:lang w:val="en-US"/>
          </w:rPr>
          <w:t>37</w:t>
        </w:r>
      </w:hyperlink>
      <w:r>
        <w:rPr>
          <w:rFonts w:cs="Calibri"/>
          <w:noProof/>
          <w:sz w:val="24"/>
          <w:szCs w:val="24"/>
          <w:lang w:val="en-US"/>
        </w:rPr>
        <w:t xml:space="preserve">, </w:t>
      </w:r>
      <w:hyperlink w:anchor="_ENREF_38" w:tooltip="Tumuluri, 2008 #27" w:history="1">
        <w:r w:rsidR="00364EF7">
          <w:rPr>
            <w:rFonts w:cs="Calibri"/>
            <w:noProof/>
            <w:sz w:val="24"/>
            <w:szCs w:val="24"/>
            <w:lang w:val="en-US"/>
          </w:rPr>
          <w:t>38</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Using on-line spectroscopic techniques</w:t>
      </w:r>
      <w:r>
        <w:rPr>
          <w:rFonts w:cs="Calibri"/>
          <w:sz w:val="24"/>
          <w:szCs w:val="24"/>
          <w:lang w:val="en-US"/>
        </w:rPr>
        <w:t>,</w:t>
      </w:r>
      <w:r w:rsidRPr="001E1FE9">
        <w:rPr>
          <w:rFonts w:cs="Calibri"/>
          <w:sz w:val="24"/>
          <w:szCs w:val="24"/>
          <w:lang w:val="en-US"/>
        </w:rPr>
        <w:t xml:space="preserve"> PAT can</w:t>
      </w:r>
      <w:r>
        <w:rPr>
          <w:rFonts w:cs="Calibri"/>
          <w:sz w:val="24"/>
          <w:szCs w:val="24"/>
          <w:lang w:val="en-US"/>
        </w:rPr>
        <w:t xml:space="preserve"> also</w:t>
      </w:r>
      <w:r w:rsidRPr="001E1FE9">
        <w:rPr>
          <w:rFonts w:cs="Calibri"/>
          <w:sz w:val="24"/>
          <w:szCs w:val="24"/>
          <w:lang w:val="en-US"/>
        </w:rPr>
        <w:t xml:space="preserve"> lead to a better understanding of the HME process. Currently a lot of research on PAT in hot melt extrusion is being performed. </w:t>
      </w:r>
      <w:r>
        <w:rPr>
          <w:rFonts w:cs="Calibri"/>
          <w:sz w:val="24"/>
          <w:szCs w:val="24"/>
          <w:lang w:val="en-US"/>
        </w:rPr>
        <w:t xml:space="preserve">Terahertz pulsed imaging </w:t>
      </w:r>
      <w:r w:rsidR="001F71E4">
        <w:rPr>
          <w:rFonts w:cs="Calibri"/>
          <w:sz w:val="24"/>
          <w:szCs w:val="24"/>
          <w:lang w:val="en-US"/>
        </w:rPr>
        <w:fldChar w:fldCharType="begin"/>
      </w:r>
      <w:r>
        <w:rPr>
          <w:rFonts w:cs="Calibri"/>
          <w:sz w:val="24"/>
          <w:szCs w:val="24"/>
          <w:lang w:val="en-US"/>
        </w:rPr>
        <w:instrText xml:space="preserve"> ADDIN EN.CITE &lt;EndNote&gt;&lt;Cite&gt;&lt;Author&gt;Zeitler&lt;/Author&gt;&lt;Year&gt;2007&lt;/Year&gt;&lt;RecNum&gt;30&lt;/RecNum&gt;&lt;DisplayText&gt;[39]&lt;/DisplayText&gt;&lt;record&gt;&lt;rec-number&gt;30&lt;/rec-number&gt;&lt;foreign-keys&gt;&lt;key app="EN" db-id="tf9tstve2frdx0eaaa15rtfovtx90d99pet0"&gt;30&lt;/key&gt;&lt;/foreign-keys&gt;&lt;ref-type name="Journal Article"&gt;17&lt;/ref-type&gt;&lt;contributors&gt;&lt;authors&gt;&lt;author&gt;Zeitler, J. A.&lt;/author&gt;&lt;author&gt;Shen, Y. C.&lt;/author&gt;&lt;author&gt;Baker, C.&lt;/author&gt;&lt;author&gt;Taday, P. F.&lt;/author&gt;&lt;author&gt;Pepper, M.&lt;/author&gt;&lt;author&gt;Rades, T.&lt;/author&gt;&lt;/authors&gt;&lt;/contributors&gt;&lt;titles&gt;&lt;title&gt;Analysis of coating structures and interfaces in solid oral dosage forms by three dimensional terahertz pulsed imaging&lt;/title&gt;&lt;secondary-title&gt;Journal of Pharmaceutical Sciences&lt;/secondary-title&gt;&lt;/titles&gt;&lt;periodical&gt;&lt;full-title&gt;Journal of Pharmaceutical Sciences&lt;/full-title&gt;&lt;/periodical&gt;&lt;pages&gt;330-340&lt;/pages&gt;&lt;volume&gt;96&lt;/volume&gt;&lt;number&gt;2&lt;/number&gt;&lt;dates&gt;&lt;year&gt;2007&lt;/year&gt;&lt;pub-dates&gt;&lt;date&gt;Feb&lt;/date&gt;&lt;/pub-dates&gt;&lt;/dates&gt;&lt;isbn&gt;0022-3549&lt;/isbn&gt;&lt;accession-num&gt;WOS:000243957600011&lt;/accession-num&gt;&lt;urls&gt;&lt;related-urls&gt;&lt;url&gt;&amp;lt;Go to ISI&amp;gt;://WOS:000243957600011&lt;/url&gt;&lt;/related-urls&gt;&lt;/urls&gt;&lt;electronic-resource-num&gt;10.1002/jps.20789&lt;/electronic-resource-num&gt;&lt;/record&gt;&lt;/Cite&gt;&lt;/EndNote&gt;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39" w:tooltip="Zeitler, 2007 #30" w:history="1">
        <w:r w:rsidR="00364EF7">
          <w:rPr>
            <w:rFonts w:cs="Calibri"/>
            <w:noProof/>
            <w:sz w:val="24"/>
            <w:szCs w:val="24"/>
            <w:lang w:val="en-US"/>
          </w:rPr>
          <w:t>39</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seems</w:t>
      </w:r>
      <w:r w:rsidRPr="001E1FE9">
        <w:rPr>
          <w:rFonts w:cs="Calibri"/>
          <w:sz w:val="24"/>
          <w:szCs w:val="24"/>
          <w:lang w:val="en-US"/>
        </w:rPr>
        <w:t xml:space="preserve"> a promising technique</w:t>
      </w:r>
      <w:r>
        <w:rPr>
          <w:rFonts w:cs="Calibri"/>
          <w:sz w:val="24"/>
          <w:szCs w:val="24"/>
          <w:lang w:val="en-US"/>
        </w:rPr>
        <w:t xml:space="preserve"> for analyzing the final co-extruded product in the future</w:t>
      </w:r>
      <w:r w:rsidRPr="001E1FE9">
        <w:rPr>
          <w:rFonts w:cs="Calibri"/>
          <w:sz w:val="24"/>
          <w:szCs w:val="24"/>
          <w:lang w:val="en-US"/>
        </w:rPr>
        <w:t xml:space="preserve">, since it not only </w:t>
      </w:r>
      <w:r>
        <w:rPr>
          <w:rFonts w:cs="Calibri"/>
          <w:sz w:val="24"/>
          <w:szCs w:val="24"/>
          <w:lang w:val="en-US"/>
        </w:rPr>
        <w:t xml:space="preserve">characterizes </w:t>
      </w:r>
      <w:r w:rsidRPr="001E1FE9">
        <w:rPr>
          <w:rFonts w:cs="Calibri"/>
          <w:sz w:val="24"/>
          <w:szCs w:val="24"/>
          <w:lang w:val="en-US"/>
        </w:rPr>
        <w:t>the outer but also the inner layer of the co-extrudate</w:t>
      </w:r>
      <w:r>
        <w:rPr>
          <w:rFonts w:cs="Calibri"/>
          <w:sz w:val="24"/>
          <w:szCs w:val="24"/>
          <w:lang w:val="en-US"/>
        </w:rPr>
        <w:t>.</w:t>
      </w:r>
    </w:p>
    <w:p w:rsidR="001B173D" w:rsidRPr="001E1FE9" w:rsidRDefault="001B173D" w:rsidP="00FF545F">
      <w:pPr>
        <w:spacing w:line="360" w:lineRule="auto"/>
        <w:ind w:firstLine="708"/>
        <w:jc w:val="both"/>
        <w:rPr>
          <w:rFonts w:cs="Calibri"/>
          <w:sz w:val="24"/>
          <w:szCs w:val="24"/>
          <w:lang w:val="en-US"/>
        </w:rPr>
      </w:pPr>
    </w:p>
    <w:p w:rsidR="001B173D" w:rsidRPr="00B000B8" w:rsidRDefault="001B173D" w:rsidP="001C05E7">
      <w:pPr>
        <w:pStyle w:val="Lijstalinea"/>
        <w:numPr>
          <w:ilvl w:val="0"/>
          <w:numId w:val="6"/>
        </w:numPr>
        <w:spacing w:line="360" w:lineRule="auto"/>
        <w:jc w:val="both"/>
        <w:rPr>
          <w:rFonts w:cs="Calibri"/>
          <w:b/>
          <w:sz w:val="24"/>
          <w:szCs w:val="24"/>
          <w:u w:val="single"/>
          <w:lang w:val="en-US"/>
        </w:rPr>
      </w:pPr>
      <w:r w:rsidRPr="007E50EE">
        <w:rPr>
          <w:rFonts w:cs="Calibri"/>
          <w:b/>
          <w:sz w:val="24"/>
          <w:szCs w:val="24"/>
          <w:u w:val="single"/>
          <w:lang w:val="en-US"/>
        </w:rPr>
        <w:t>Materials used in hot-melt co-extrusion</w:t>
      </w:r>
      <w:r w:rsidRPr="00B000B8">
        <w:rPr>
          <w:rFonts w:cs="Calibri"/>
          <w:b/>
          <w:sz w:val="24"/>
          <w:szCs w:val="24"/>
          <w:u w:val="single"/>
          <w:lang w:val="en-US"/>
        </w:rPr>
        <w:t xml:space="preserve"> </w:t>
      </w:r>
    </w:p>
    <w:p w:rsidR="001B173D" w:rsidRPr="001E1FE9" w:rsidRDefault="001B173D" w:rsidP="001B25F4">
      <w:pPr>
        <w:spacing w:line="360" w:lineRule="auto"/>
        <w:jc w:val="both"/>
        <w:rPr>
          <w:rFonts w:cs="Calibri"/>
          <w:sz w:val="24"/>
          <w:szCs w:val="24"/>
          <w:lang w:val="en-US"/>
        </w:rPr>
      </w:pPr>
      <w:r w:rsidRPr="007E50EE">
        <w:rPr>
          <w:rFonts w:cs="Calibri"/>
          <w:sz w:val="24"/>
          <w:szCs w:val="24"/>
          <w:lang w:val="en-US"/>
        </w:rPr>
        <w:tab/>
      </w:r>
      <w:r w:rsidRPr="007E50EE" w:rsidDel="00F448A5">
        <w:rPr>
          <w:rFonts w:cs="Calibri"/>
          <w:sz w:val="24"/>
          <w:szCs w:val="24"/>
          <w:lang w:val="en-US"/>
        </w:rPr>
        <w:t xml:space="preserve"> </w:t>
      </w:r>
      <w:r w:rsidRPr="001E1FE9">
        <w:rPr>
          <w:rFonts w:cs="Calibri"/>
          <w:sz w:val="24"/>
          <w:szCs w:val="24"/>
          <w:lang w:val="en-US"/>
        </w:rPr>
        <w:t xml:space="preserve">Proper material selection is critical to produce good quality co-extruded dosage forms. Co-extruded dosage forms are multilayer systems of which each layer consists of a mixture of one or more active pharmaceutical ingredients and functional excipients, such as matrix carriers, plasticizers and other processing aids (antioxidants, bulking agents, release modifying agents). Matrix carriers need to soften easily inside the barrel of the extruder and solidify quickly after exiting the die. The selection of appropriate carriers is important in the formulation and design of a hot-melt (co-)extruded dosage form. </w:t>
      </w:r>
      <w:r w:rsidRPr="00B31E03">
        <w:rPr>
          <w:rFonts w:cs="Calibri"/>
          <w:sz w:val="24"/>
          <w:szCs w:val="24"/>
          <w:lang w:val="en-US"/>
        </w:rPr>
        <w:t xml:space="preserve">The carrier material </w:t>
      </w:r>
      <w:r w:rsidRPr="00B31E03">
        <w:rPr>
          <w:rFonts w:cs="Calibri"/>
          <w:sz w:val="24"/>
          <w:szCs w:val="24"/>
          <w:lang w:val="en-US"/>
        </w:rPr>
        <w:lastRenderedPageBreak/>
        <w:t xml:space="preserve">properties often dictate the processing conditions necessary for the production of the dosage form. </w:t>
      </w:r>
      <w:r w:rsidRPr="001E1FE9">
        <w:rPr>
          <w:rFonts w:cs="Calibri"/>
          <w:sz w:val="24"/>
          <w:szCs w:val="24"/>
          <w:lang w:val="en-US"/>
        </w:rPr>
        <w:t xml:space="preserve">Generally, thermoplastic polymers </w:t>
      </w:r>
      <w:r>
        <w:rPr>
          <w:rFonts w:cs="Calibri"/>
          <w:sz w:val="24"/>
          <w:szCs w:val="24"/>
          <w:lang w:val="en-US"/>
        </w:rPr>
        <w:t>e</w:t>
      </w:r>
      <w:r w:rsidRPr="001E1FE9">
        <w:rPr>
          <w:rFonts w:cs="Calibri"/>
          <w:sz w:val="24"/>
          <w:szCs w:val="24"/>
          <w:lang w:val="en-US"/>
        </w:rPr>
        <w:t>xhibit</w:t>
      </w:r>
      <w:r>
        <w:rPr>
          <w:rFonts w:cs="Calibri"/>
          <w:sz w:val="24"/>
          <w:szCs w:val="24"/>
          <w:lang w:val="en-US"/>
        </w:rPr>
        <w:t>ing</w:t>
      </w:r>
      <w:r w:rsidRPr="001E1FE9">
        <w:rPr>
          <w:rFonts w:cs="Calibri"/>
          <w:sz w:val="24"/>
          <w:szCs w:val="24"/>
          <w:lang w:val="en-US"/>
        </w:rPr>
        <w:t xml:space="preserve"> a low glass transition temperature or melting point are used.</w:t>
      </w:r>
      <w:r>
        <w:rPr>
          <w:rFonts w:cs="Calibri"/>
          <w:sz w:val="24"/>
          <w:szCs w:val="24"/>
          <w:lang w:val="en-US"/>
        </w:rPr>
        <w:t xml:space="preserve"> </w:t>
      </w:r>
      <w:r w:rsidRPr="001E1FE9">
        <w:rPr>
          <w:rFonts w:cs="Calibri"/>
          <w:sz w:val="24"/>
          <w:szCs w:val="24"/>
          <w:lang w:val="en-US"/>
        </w:rPr>
        <w:t xml:space="preserve">If the API does not exhibit plasticizing properties, the use of polymeric carriers may require the incorporation of a plasticizer into the formulation in order to improve the processing conditions, the stability or the physico-mechanical properties of the final product. Depending on the properties of the drug substance and the other excipients in the formulation, the drug can be present as crystals (crystalline suspension), in amorphous state (glassy suspension) or molecularly dispersed </w:t>
      </w:r>
      <w:r w:rsidR="001F71E4">
        <w:rPr>
          <w:rFonts w:cs="Calibri"/>
          <w:sz w:val="24"/>
          <w:szCs w:val="24"/>
          <w:lang w:val="en-US"/>
        </w:rPr>
        <w:fldChar w:fldCharType="begin"/>
      </w:r>
      <w:r w:rsidR="002843D9">
        <w:rPr>
          <w:rFonts w:cs="Calibri"/>
          <w:sz w:val="24"/>
          <w:szCs w:val="24"/>
          <w:lang w:val="en-US"/>
        </w:rPr>
        <w:instrText xml:space="preserve"> ADDIN EN.CITE &lt;EndNote&gt;&lt;Cite&gt;&lt;Author&gt;Breitenbach&lt;/Author&gt;&lt;Year&gt;2007&lt;/Year&gt;&lt;RecNum&gt;54&lt;/RecNum&gt;&lt;DisplayText&gt;[11]&lt;/DisplayText&gt;&lt;record&gt;&lt;rec-number&gt;54&lt;/rec-number&gt;&lt;foreign-keys&gt;&lt;key app="EN" db-id="tf9tstve2frdx0eaaa15rtfovtx90d99pet0"&gt;54&lt;/key&gt;&lt;/foreign-keys&gt;&lt;ref-type name="Book Section"&gt;5&lt;/ref-type&gt;&lt;contributors&gt;&lt;authors&gt;&lt;author&gt;Breitenbach, J.&lt;/author&gt;&lt;author&gt;Mägerlein, M.&lt;/author&gt;&lt;/authors&gt;&lt;secondary-authors&gt;&lt;author&gt;Ghebre-Sellassie, I.;&lt;/author&gt;&lt;author&gt;Martin, C.&lt;/author&gt;&lt;/secondary-authors&gt;&lt;/contributors&gt;&lt;titles&gt;&lt;title&gt;Melt-Extruded Molecular Dispersions&lt;/title&gt;&lt;secondary-title&gt;Pharmaceutical Extrusion Technology&lt;/secondary-title&gt;&lt;/titles&gt;&lt;dates&gt;&lt;year&gt;2007&lt;/year&gt;&lt;/dates&gt;&lt;pub-location&gt;New York&lt;/pub-location&gt;&lt;publisher&gt;Marcel Dekker, Inc.&lt;/publisher&gt;&lt;urls&gt;&lt;/urls&gt;&lt;/record&gt;&lt;/Cite&gt;&lt;/EndNote&gt;</w:instrText>
      </w:r>
      <w:r w:rsidR="001F71E4">
        <w:rPr>
          <w:rFonts w:cs="Calibri"/>
          <w:sz w:val="24"/>
          <w:szCs w:val="24"/>
          <w:lang w:val="en-US"/>
        </w:rPr>
        <w:fldChar w:fldCharType="separate"/>
      </w:r>
      <w:r w:rsidR="002843D9">
        <w:rPr>
          <w:rFonts w:cs="Calibri"/>
          <w:noProof/>
          <w:sz w:val="24"/>
          <w:szCs w:val="24"/>
          <w:lang w:val="en-US"/>
        </w:rPr>
        <w:t>[</w:t>
      </w:r>
      <w:hyperlink w:anchor="_ENREF_11" w:tooltip="Breitenbach, 2007 #54" w:history="1">
        <w:r w:rsidR="00364EF7">
          <w:rPr>
            <w:rFonts w:cs="Calibri"/>
            <w:noProof/>
            <w:sz w:val="24"/>
            <w:szCs w:val="24"/>
            <w:lang w:val="en-US"/>
          </w:rPr>
          <w:t>11</w:t>
        </w:r>
      </w:hyperlink>
      <w:r w:rsidR="002843D9">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in the carrier (solid solution). The state of the drug in the final dosage form influences the processability and the stability of the product.  </w:t>
      </w:r>
    </w:p>
    <w:p w:rsidR="001B173D" w:rsidRPr="001E1FE9" w:rsidRDefault="001B173D" w:rsidP="001B25F4">
      <w:pPr>
        <w:spacing w:line="360" w:lineRule="auto"/>
        <w:jc w:val="both"/>
        <w:rPr>
          <w:rFonts w:cs="Calibri"/>
          <w:sz w:val="24"/>
          <w:szCs w:val="24"/>
          <w:lang w:val="en-US"/>
        </w:rPr>
      </w:pPr>
      <w:r w:rsidRPr="001E1FE9">
        <w:rPr>
          <w:rFonts w:cs="Calibri"/>
          <w:sz w:val="24"/>
          <w:szCs w:val="24"/>
          <w:lang w:val="en-US"/>
        </w:rPr>
        <w:tab/>
        <w:t>Since melt extrusion is an anhydrous process, potential drug degradation from hydrolysis is avoided. In addition, poorly compactible drugs can be incorporated into solid dosage forms. Nevertheless materials used in hot-melt (co-)extrusion must meet the same level of purity and safety as those used in traditional dosage forms, meeting the strict regulatory requirements e.g. Generally Recognized As Safe status (GRAS), Good Manufacturing Practice (GMP) and Environmental, Health and Safety (EHS) guidelines. Furthermore, in addition to acceptable physical and chemical stability</w:t>
      </w:r>
      <w:r>
        <w:rPr>
          <w:rFonts w:cs="Calibri"/>
          <w:sz w:val="24"/>
          <w:szCs w:val="24"/>
          <w:lang w:val="en-US"/>
        </w:rPr>
        <w:t>,</w:t>
      </w:r>
      <w:r w:rsidRPr="001E1FE9">
        <w:rPr>
          <w:rFonts w:cs="Calibri"/>
          <w:sz w:val="24"/>
          <w:szCs w:val="24"/>
          <w:lang w:val="en-US"/>
        </w:rPr>
        <w:t xml:space="preserve"> these materials must possess a certain degree of thermal stability</w:t>
      </w:r>
      <w:r>
        <w:rPr>
          <w:rFonts w:cs="Calibri"/>
          <w:sz w:val="24"/>
          <w:szCs w:val="24"/>
          <w:lang w:val="en-US"/>
        </w:rPr>
        <w:t xml:space="preserve">, although this has to be put into perspective since Repka et al. showed that a thermally non-stable drug, hydrocortisone, could be successfully incorporated into hydroxypropylcellulose films by hot-melt extrusion </w:t>
      </w:r>
      <w:r w:rsidR="001F71E4">
        <w:rPr>
          <w:rFonts w:cs="Calibri"/>
          <w:sz w:val="24"/>
          <w:szCs w:val="24"/>
          <w:lang w:val="en-US"/>
        </w:rPr>
        <w:fldChar w:fldCharType="begin"/>
      </w:r>
      <w:r>
        <w:rPr>
          <w:rFonts w:cs="Calibri"/>
          <w:sz w:val="24"/>
          <w:szCs w:val="24"/>
          <w:lang w:val="en-US"/>
        </w:rPr>
        <w:instrText xml:space="preserve"> ADDIN EN.CITE &lt;EndNote&gt;&lt;Cite&gt;&lt;Author&gt;Repka&lt;/Author&gt;&lt;Year&gt;1999&lt;/Year&gt;&lt;RecNum&gt;65&lt;/RecNum&gt;&lt;DisplayText&gt;[40]&lt;/DisplayText&gt;&lt;record&gt;&lt;rec-number&gt;65&lt;/rec-number&gt;&lt;foreign-keys&gt;&lt;key app="EN" db-id="tf9tstve2frdx0eaaa15rtfovtx90d99pet0"&gt;65&lt;/key&gt;&lt;/foreign-keys&gt;&lt;ref-type name="Journal Article"&gt;17&lt;/ref-type&gt;&lt;contributors&gt;&lt;authors&gt;&lt;author&gt;Repka, M. A.&lt;/author&gt;&lt;author&gt;Gerding, T. G.&lt;/author&gt;&lt;author&gt;Repka, S. L.&lt;/author&gt;&lt;author&gt;McGinity, J. W.&lt;/author&gt;&lt;/authors&gt;&lt;/contributors&gt;&lt;titles&gt;&lt;title&gt;Influence of plasticizers and drugs on the physical-mechanical properties of hydroxypropylcellulose films prepared by hot melt extrusion&lt;/title&gt;&lt;secondary-title&gt;Drug Development and Industrial Pharmacy&lt;/secondary-title&gt;&lt;/titles&gt;&lt;periodical&gt;&lt;full-title&gt;Drug Development and Industrial Pharmacy&lt;/full-title&gt;&lt;/periodical&gt;&lt;pages&gt;625-633&lt;/pages&gt;&lt;volume&gt;25&lt;/volume&gt;&lt;number&gt;5&lt;/number&gt;&lt;dates&gt;&lt;year&gt;1999&lt;/year&gt;&lt;/dates&gt;&lt;isbn&gt;0363-9045&lt;/isbn&gt;&lt;accession-num&gt;WOS:000080656000009&lt;/accession-num&gt;&lt;urls&gt;&lt;related-urls&gt;&lt;url&gt;&amp;lt;Go to ISI&amp;gt;://WOS:000080656000009&lt;/url&gt;&lt;/related-urls&gt;&lt;/urls&gt;&lt;electronic-resource-num&gt;10.1081/ddc-100102218&lt;/electronic-resource-num&gt;&lt;/record&gt;&lt;/Cite&gt;&lt;/EndNote&gt;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40" w:tooltip="Repka, 1999 #65" w:history="1">
        <w:r w:rsidR="00364EF7">
          <w:rPr>
            <w:rFonts w:cs="Calibri"/>
            <w:noProof/>
            <w:sz w:val="24"/>
            <w:szCs w:val="24"/>
            <w:lang w:val="en-US"/>
          </w:rPr>
          <w:t>40</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w:t>
      </w:r>
    </w:p>
    <w:p w:rsidR="001B173D" w:rsidRPr="001E1FE9" w:rsidRDefault="001B173D" w:rsidP="00A35BF1">
      <w:pPr>
        <w:spacing w:line="360" w:lineRule="auto"/>
        <w:ind w:firstLine="708"/>
        <w:jc w:val="both"/>
        <w:rPr>
          <w:rFonts w:cs="Calibri"/>
          <w:sz w:val="24"/>
          <w:szCs w:val="24"/>
          <w:u w:val="single"/>
          <w:lang w:val="en-US"/>
        </w:rPr>
      </w:pPr>
      <w:r w:rsidRPr="001E1FE9">
        <w:rPr>
          <w:rFonts w:cs="Calibri"/>
          <w:sz w:val="24"/>
          <w:szCs w:val="24"/>
          <w:lang w:val="en-US"/>
        </w:rPr>
        <w:t>In comparison to conventional HME, development of a co-extruded formulation is more challenging as additional technical considerations have to be taken into account when selecting polymer combinations. A successful co-extrusion process requires that the polymer melts can be processed at similar temperatures because they need to flow through the co-extrusion die under the same temperature conditions.</w:t>
      </w:r>
      <w:r>
        <w:rPr>
          <w:rFonts w:cs="Calibri"/>
          <w:sz w:val="24"/>
          <w:szCs w:val="24"/>
          <w:lang w:val="en-US"/>
        </w:rPr>
        <w:t xml:space="preserve"> </w:t>
      </w:r>
      <w:r w:rsidRPr="00CB3654">
        <w:rPr>
          <w:rFonts w:cs="Calibri"/>
          <w:sz w:val="24"/>
          <w:szCs w:val="24"/>
          <w:lang w:val="en-US"/>
        </w:rPr>
        <w:t>Although both melts may be extruded at different temp</w:t>
      </w:r>
      <w:r>
        <w:rPr>
          <w:rFonts w:cs="Calibri"/>
          <w:sz w:val="24"/>
          <w:szCs w:val="24"/>
          <w:lang w:val="en-US"/>
        </w:rPr>
        <w:t xml:space="preserve">erature conditions in each barrel, each temperature profile needs to allow the melt to exit the co-extrusion die at the set die temperature. </w:t>
      </w:r>
      <w:r w:rsidRPr="001E1FE9">
        <w:rPr>
          <w:rFonts w:cs="Calibri"/>
          <w:sz w:val="24"/>
          <w:szCs w:val="24"/>
          <w:lang w:val="en-US"/>
        </w:rPr>
        <w:t>Furthermore, melt viscosity matching and adequate adhesion between the layers are indispensable to ensure the quality of co-extruded dosage forms.</w:t>
      </w:r>
    </w:p>
    <w:p w:rsidR="001B173D" w:rsidRPr="00CB3654" w:rsidRDefault="001B173D" w:rsidP="00CB3654">
      <w:pPr>
        <w:pStyle w:val="Lijstalinea"/>
        <w:numPr>
          <w:ilvl w:val="1"/>
          <w:numId w:val="6"/>
        </w:numPr>
        <w:spacing w:line="360" w:lineRule="auto"/>
        <w:rPr>
          <w:rFonts w:cs="Calibri"/>
          <w:sz w:val="24"/>
          <w:szCs w:val="24"/>
          <w:u w:val="single"/>
          <w:lang w:val="en-US"/>
        </w:rPr>
      </w:pPr>
      <w:r w:rsidRPr="00CB3654">
        <w:rPr>
          <w:rFonts w:cs="Calibri"/>
          <w:sz w:val="24"/>
          <w:szCs w:val="24"/>
          <w:u w:val="single"/>
          <w:lang w:val="en-US"/>
        </w:rPr>
        <w:t>Viscosity matching</w:t>
      </w:r>
    </w:p>
    <w:p w:rsidR="001B173D" w:rsidRPr="001E1FE9" w:rsidRDefault="001B173D" w:rsidP="001B25F4">
      <w:pPr>
        <w:spacing w:line="360" w:lineRule="auto"/>
        <w:ind w:firstLine="708"/>
        <w:jc w:val="both"/>
        <w:rPr>
          <w:rFonts w:cs="Calibri"/>
          <w:sz w:val="24"/>
          <w:szCs w:val="24"/>
          <w:lang w:val="en-US"/>
        </w:rPr>
      </w:pPr>
      <w:r>
        <w:rPr>
          <w:rFonts w:cs="Calibri"/>
          <w:sz w:val="24"/>
          <w:szCs w:val="24"/>
          <w:lang w:val="en-US"/>
        </w:rPr>
        <w:lastRenderedPageBreak/>
        <w:t>L</w:t>
      </w:r>
      <w:r w:rsidRPr="001E1FE9">
        <w:rPr>
          <w:rFonts w:cs="Calibri"/>
          <w:sz w:val="24"/>
          <w:szCs w:val="24"/>
          <w:lang w:val="en-US"/>
        </w:rPr>
        <w:t xml:space="preserve">ayer </w:t>
      </w:r>
      <w:r>
        <w:rPr>
          <w:rFonts w:cs="Calibri"/>
          <w:sz w:val="24"/>
          <w:szCs w:val="24"/>
          <w:lang w:val="en-US"/>
        </w:rPr>
        <w:t>non-</w:t>
      </w:r>
      <w:r w:rsidRPr="001E1FE9">
        <w:rPr>
          <w:rFonts w:cs="Calibri"/>
          <w:sz w:val="24"/>
          <w:szCs w:val="24"/>
          <w:lang w:val="en-US"/>
        </w:rPr>
        <w:t xml:space="preserve">uniformity is </w:t>
      </w:r>
      <w:r>
        <w:rPr>
          <w:rFonts w:cs="Calibri"/>
          <w:sz w:val="24"/>
          <w:szCs w:val="24"/>
          <w:lang w:val="en-US"/>
        </w:rPr>
        <w:t xml:space="preserve">an often faced problem in polymer co-extrusion </w:t>
      </w:r>
      <w:r w:rsidRPr="001E1FE9">
        <w:rPr>
          <w:rFonts w:cs="Calibri"/>
          <w:sz w:val="24"/>
          <w:szCs w:val="24"/>
          <w:lang w:val="en-US"/>
        </w:rPr>
        <w:t xml:space="preserve">and </w:t>
      </w:r>
      <w:r>
        <w:rPr>
          <w:rFonts w:cs="Calibri"/>
          <w:sz w:val="24"/>
          <w:szCs w:val="24"/>
          <w:lang w:val="en-US"/>
        </w:rPr>
        <w:t xml:space="preserve">can be </w:t>
      </w:r>
      <w:r w:rsidRPr="007D5FA0">
        <w:rPr>
          <w:rFonts w:cs="Calibri"/>
          <w:sz w:val="24"/>
          <w:szCs w:val="24"/>
          <w:lang w:val="en-US"/>
        </w:rPr>
        <w:t>caused by many process factors such as melt temperature non-uniformity, pressure variations and velocity mismatch. However the</w:t>
      </w:r>
      <w:r>
        <w:rPr>
          <w:rFonts w:cs="Calibri"/>
          <w:sz w:val="24"/>
          <w:szCs w:val="24"/>
          <w:lang w:val="en-US"/>
        </w:rPr>
        <w:t xml:space="preserve"> key for success is</w:t>
      </w:r>
      <w:r w:rsidRPr="001E1FE9">
        <w:rPr>
          <w:rFonts w:cs="Calibri"/>
          <w:sz w:val="24"/>
          <w:szCs w:val="24"/>
          <w:lang w:val="en-US"/>
        </w:rPr>
        <w:t xml:space="preserve"> </w:t>
      </w:r>
      <w:r>
        <w:rPr>
          <w:rFonts w:cs="Calibri"/>
          <w:sz w:val="24"/>
          <w:szCs w:val="24"/>
          <w:lang w:val="en-US"/>
        </w:rPr>
        <w:t xml:space="preserve">the adequate choice of materials in order to </w:t>
      </w:r>
      <w:r w:rsidRPr="001E1FE9">
        <w:rPr>
          <w:rFonts w:cs="Calibri"/>
          <w:sz w:val="24"/>
          <w:szCs w:val="24"/>
          <w:lang w:val="en-US"/>
        </w:rPr>
        <w:t>match</w:t>
      </w:r>
      <w:r>
        <w:rPr>
          <w:rFonts w:cs="Calibri"/>
          <w:sz w:val="24"/>
          <w:szCs w:val="24"/>
          <w:lang w:val="en-US"/>
        </w:rPr>
        <w:t xml:space="preserve"> </w:t>
      </w:r>
      <w:r w:rsidRPr="001E1FE9">
        <w:rPr>
          <w:rFonts w:cs="Calibri"/>
          <w:sz w:val="24"/>
          <w:szCs w:val="24"/>
          <w:lang w:val="en-US"/>
        </w:rPr>
        <w:t>the melt viscosities of the layers. Viscosity matching is not always easy as each polymer has its own viscoelastic properties and each layer is, depending on its location in the structure, exposed to different shear rates during the co-extrusion process. As polymer viscosity is dependent on shear and temperature it is logical that melt temperature uniformity is essential to control temperature</w:t>
      </w:r>
      <w:r>
        <w:rPr>
          <w:rFonts w:cs="Calibri"/>
          <w:sz w:val="24"/>
          <w:szCs w:val="24"/>
          <w:lang w:val="en-US"/>
        </w:rPr>
        <w:t>-</w:t>
      </w:r>
      <w:r w:rsidRPr="001E1FE9">
        <w:rPr>
          <w:rFonts w:cs="Calibri"/>
          <w:sz w:val="24"/>
          <w:szCs w:val="24"/>
          <w:lang w:val="en-US"/>
        </w:rPr>
        <w:t>related viscosity.</w:t>
      </w:r>
    </w:p>
    <w:p w:rsidR="001B173D" w:rsidRDefault="001B173D" w:rsidP="001D16C2">
      <w:pPr>
        <w:spacing w:line="360" w:lineRule="auto"/>
        <w:ind w:firstLine="708"/>
        <w:jc w:val="both"/>
        <w:rPr>
          <w:rFonts w:cs="Calibri"/>
          <w:sz w:val="24"/>
          <w:szCs w:val="24"/>
          <w:lang w:val="en-US"/>
        </w:rPr>
      </w:pPr>
      <w:r w:rsidRPr="001E1FE9">
        <w:rPr>
          <w:rFonts w:cs="Calibri"/>
          <w:sz w:val="24"/>
          <w:szCs w:val="24"/>
          <w:lang w:val="en-US"/>
        </w:rPr>
        <w:t xml:space="preserve">Viscosity mismatch can cause encapsulation and interfacial instability. Encapsulation  happens when a low-viscosity melt flows around a high-viscosity melt and encapsulates </w:t>
      </w:r>
      <w:r>
        <w:rPr>
          <w:rFonts w:cs="Calibri"/>
          <w:sz w:val="24"/>
          <w:szCs w:val="24"/>
          <w:lang w:val="en-US"/>
        </w:rPr>
        <w:t>it.</w:t>
      </w:r>
      <w:r w:rsidRPr="001E1FE9">
        <w:rPr>
          <w:rFonts w:cs="Calibri"/>
          <w:sz w:val="24"/>
          <w:szCs w:val="24"/>
          <w:lang w:val="en-US"/>
        </w:rPr>
        <w:t xml:space="preserve"> The polymer viscosity ratio determines the degree of encapsulation: the </w:t>
      </w:r>
      <w:r>
        <w:rPr>
          <w:rFonts w:cs="Calibri"/>
          <w:sz w:val="24"/>
          <w:szCs w:val="24"/>
          <w:lang w:val="en-US"/>
        </w:rPr>
        <w:t>larger</w:t>
      </w:r>
      <w:r w:rsidRPr="001E1FE9">
        <w:rPr>
          <w:rFonts w:cs="Calibri"/>
          <w:sz w:val="24"/>
          <w:szCs w:val="24"/>
          <w:lang w:val="en-US"/>
        </w:rPr>
        <w:t xml:space="preserve"> the difference in viscosity, the </w:t>
      </w:r>
      <w:r>
        <w:rPr>
          <w:rFonts w:cs="Calibri"/>
          <w:sz w:val="24"/>
          <w:szCs w:val="24"/>
          <w:lang w:val="en-US"/>
        </w:rPr>
        <w:t>higher the</w:t>
      </w:r>
      <w:r w:rsidRPr="001E1FE9">
        <w:rPr>
          <w:rFonts w:cs="Calibri"/>
          <w:sz w:val="24"/>
          <w:szCs w:val="24"/>
          <w:lang w:val="en-US"/>
        </w:rPr>
        <w:t xml:space="preserve"> risk for encapsulation. Viscosity mismatch can also lead to interfacial instabilities </w:t>
      </w:r>
      <w:r>
        <w:rPr>
          <w:rFonts w:cs="Calibri"/>
          <w:sz w:val="24"/>
          <w:szCs w:val="24"/>
          <w:lang w:val="en-US"/>
        </w:rPr>
        <w:t>(Fig. 4 a) s</w:t>
      </w:r>
      <w:r w:rsidRPr="001E1FE9">
        <w:rPr>
          <w:rFonts w:cs="Calibri"/>
          <w:sz w:val="24"/>
          <w:szCs w:val="24"/>
          <w:lang w:val="en-US"/>
        </w:rPr>
        <w:t>uch as zigzag or wave patterns</w:t>
      </w:r>
      <w:r w:rsidRPr="00CB3654">
        <w:rPr>
          <w:rFonts w:cs="Calibri"/>
          <w:sz w:val="24"/>
          <w:szCs w:val="24"/>
          <w:lang w:val="en-US"/>
        </w:rPr>
        <w:t>.</w:t>
      </w:r>
      <w:r w:rsidRPr="001E1FE9">
        <w:rPr>
          <w:rFonts w:cs="Calibri"/>
          <w:sz w:val="24"/>
          <w:szCs w:val="24"/>
          <w:lang w:val="en-US"/>
        </w:rPr>
        <w:t xml:space="preserve"> If the layers are combined in a feedblock and then pass a single-manifold die there is a longer </w:t>
      </w:r>
      <w:r>
        <w:rPr>
          <w:rFonts w:cs="Calibri"/>
          <w:sz w:val="24"/>
          <w:szCs w:val="24"/>
          <w:lang w:val="en-US"/>
        </w:rPr>
        <w:t>contact zone inside the die</w:t>
      </w:r>
      <w:r w:rsidRPr="001E1FE9">
        <w:rPr>
          <w:rFonts w:cs="Calibri"/>
          <w:sz w:val="24"/>
          <w:szCs w:val="24"/>
          <w:lang w:val="en-US"/>
        </w:rPr>
        <w:t xml:space="preserve"> and more time for the layers to </w:t>
      </w:r>
      <w:r>
        <w:rPr>
          <w:rFonts w:cs="Calibri"/>
          <w:sz w:val="24"/>
          <w:szCs w:val="24"/>
          <w:lang w:val="en-US"/>
        </w:rPr>
        <w:t xml:space="preserve">relocate and cause encapsulation or instability. </w:t>
      </w:r>
      <w:r w:rsidRPr="001E1FE9">
        <w:rPr>
          <w:rFonts w:cs="Calibri"/>
          <w:sz w:val="24"/>
          <w:szCs w:val="24"/>
          <w:lang w:val="en-US"/>
        </w:rPr>
        <w:t>Multi-manifold dies on the other hand can allow for a larger mismatch in polymer viscosities because the layers are only combined near the die exit. However, when feedblock technology is being used and known viscosity differences are present, modifications can be made to the feedblock</w:t>
      </w:r>
      <w:r>
        <w:rPr>
          <w:rFonts w:cs="Calibri"/>
          <w:sz w:val="24"/>
          <w:szCs w:val="24"/>
          <w:lang w:val="en-US"/>
        </w:rPr>
        <w:t xml:space="preserve"> geometry</w:t>
      </w:r>
      <w:r w:rsidRPr="001E1FE9">
        <w:rPr>
          <w:rFonts w:cs="Calibri"/>
          <w:sz w:val="24"/>
          <w:szCs w:val="24"/>
          <w:lang w:val="en-US"/>
        </w:rPr>
        <w:t xml:space="preserve"> to correct for the viscosity mismatch</w:t>
      </w:r>
      <w:r>
        <w:rPr>
          <w:rFonts w:cs="Calibri"/>
          <w:sz w:val="24"/>
          <w:szCs w:val="24"/>
          <w:lang w:val="en-US"/>
        </w:rPr>
        <w:t xml:space="preserve"> using movable vanes and/or </w:t>
      </w:r>
      <w:r w:rsidRPr="00ED0632">
        <w:rPr>
          <w:rFonts w:cs="Calibri"/>
          <w:sz w:val="24"/>
          <w:szCs w:val="24"/>
          <w:lang w:val="en-US"/>
        </w:rPr>
        <w:t>distribution pins</w:t>
      </w:r>
      <w:r>
        <w:rPr>
          <w:rFonts w:cs="Calibri"/>
          <w:sz w:val="24"/>
          <w:szCs w:val="24"/>
          <w:lang w:val="en-US"/>
        </w:rPr>
        <w:t xml:space="preserve"> </w:t>
      </w:r>
      <w:r w:rsidR="001F71E4">
        <w:rPr>
          <w:rFonts w:cs="Calibri"/>
          <w:sz w:val="24"/>
          <w:szCs w:val="24"/>
          <w:lang w:val="en-US"/>
        </w:rPr>
        <w:fldChar w:fldCharType="begin"/>
      </w:r>
      <w:r w:rsidR="002843D9">
        <w:rPr>
          <w:rFonts w:cs="Calibri"/>
          <w:sz w:val="24"/>
          <w:szCs w:val="24"/>
          <w:lang w:val="en-US"/>
        </w:rPr>
        <w:instrText xml:space="preserve"> ADDIN EN.CITE &lt;EndNote&gt;&lt;Cite&gt;&lt;Author&gt;Giles&lt;/Author&gt;&lt;Year&gt;2005&lt;/Year&gt;&lt;RecNum&gt;53&lt;/RecNum&gt;&lt;DisplayText&gt;[12]&lt;/DisplayText&gt;&lt;record&gt;&lt;rec-number&gt;53&lt;/rec-number&gt;&lt;foreign-keys&gt;&lt;key app="EN" db-id="tf9tstve2frdx0eaaa15rtfovtx90d99pet0"&gt;53&lt;/key&gt;&lt;/foreign-keys&gt;&lt;ref-type name="Book"&gt;6&lt;/ref-type&gt;&lt;contributors&gt;&lt;authors&gt;&lt;author&gt;Giles, H. F. Jr.&lt;/author&gt;&lt;author&gt;Wagner, J. R. Jr.&lt;/author&gt;&lt;author&gt;Mount E. M. III&lt;/author&gt;&lt;/authors&gt;&lt;/contributors&gt;&lt;titles&gt;&lt;title&gt;Extrusion: The Definitive Processing Guide and Handbook&lt;/title&gt;&lt;/titles&gt;&lt;dates&gt;&lt;year&gt;2005&lt;/year&gt;&lt;/dates&gt;&lt;pub-location&gt;New York&lt;/pub-location&gt;&lt;publisher&gt;William Andrew, Inc.&lt;/publisher&gt;&lt;urls&gt;&lt;/urls&gt;&lt;/record&gt;&lt;/Cite&gt;&lt;/EndNote&gt;</w:instrText>
      </w:r>
      <w:r w:rsidR="001F71E4">
        <w:rPr>
          <w:rFonts w:cs="Calibri"/>
          <w:sz w:val="24"/>
          <w:szCs w:val="24"/>
          <w:lang w:val="en-US"/>
        </w:rPr>
        <w:fldChar w:fldCharType="separate"/>
      </w:r>
      <w:r w:rsidR="002843D9">
        <w:rPr>
          <w:rFonts w:cs="Calibri"/>
          <w:noProof/>
          <w:sz w:val="24"/>
          <w:szCs w:val="24"/>
          <w:lang w:val="en-US"/>
        </w:rPr>
        <w:t>[</w:t>
      </w:r>
      <w:hyperlink w:anchor="_ENREF_12" w:tooltip="Giles, 2005 #53" w:history="1">
        <w:r w:rsidR="00364EF7">
          <w:rPr>
            <w:rFonts w:cs="Calibri"/>
            <w:noProof/>
            <w:sz w:val="24"/>
            <w:szCs w:val="24"/>
            <w:lang w:val="en-US"/>
          </w:rPr>
          <w:t>12</w:t>
        </w:r>
      </w:hyperlink>
      <w:r w:rsidR="002843D9">
        <w:rPr>
          <w:rFonts w:cs="Calibri"/>
          <w:noProof/>
          <w:sz w:val="24"/>
          <w:szCs w:val="24"/>
          <w:lang w:val="en-US"/>
        </w:rPr>
        <w:t>]</w:t>
      </w:r>
      <w:r w:rsidR="001F71E4">
        <w:rPr>
          <w:rFonts w:cs="Calibri"/>
          <w:sz w:val="24"/>
          <w:szCs w:val="24"/>
          <w:lang w:val="en-US"/>
        </w:rPr>
        <w:fldChar w:fldCharType="end"/>
      </w:r>
      <w:r>
        <w:rPr>
          <w:rFonts w:cs="Calibri"/>
          <w:sz w:val="24"/>
          <w:szCs w:val="24"/>
          <w:lang w:val="en-US"/>
        </w:rPr>
        <w:t>.</w:t>
      </w:r>
    </w:p>
    <w:p w:rsidR="001B173D" w:rsidRDefault="001B173D" w:rsidP="00DA1134">
      <w:pPr>
        <w:spacing w:line="360" w:lineRule="auto"/>
        <w:jc w:val="both"/>
        <w:rPr>
          <w:rFonts w:cs="Calibri"/>
          <w:sz w:val="24"/>
          <w:szCs w:val="24"/>
          <w:lang w:val="en-US"/>
        </w:rPr>
      </w:pPr>
      <w:r w:rsidRPr="00DA1134">
        <w:rPr>
          <w:rFonts w:cs="Calibri"/>
          <w:sz w:val="24"/>
          <w:szCs w:val="24"/>
          <w:lang w:val="en-US"/>
        </w:rPr>
        <w:tab/>
      </w:r>
      <w:r w:rsidRPr="001E1FE9">
        <w:rPr>
          <w:rFonts w:cs="Calibri"/>
          <w:sz w:val="24"/>
          <w:szCs w:val="24"/>
          <w:lang w:val="en-US"/>
        </w:rPr>
        <w:t>Viscosity of thermoplas</w:t>
      </w:r>
      <w:r>
        <w:rPr>
          <w:rFonts w:cs="Calibri"/>
          <w:sz w:val="24"/>
          <w:szCs w:val="24"/>
          <w:lang w:val="en-US"/>
        </w:rPr>
        <w:t>tic polymers is generally assess</w:t>
      </w:r>
      <w:r w:rsidRPr="001E1FE9">
        <w:rPr>
          <w:rFonts w:cs="Calibri"/>
          <w:sz w:val="24"/>
          <w:szCs w:val="24"/>
          <w:lang w:val="en-US"/>
        </w:rPr>
        <w:t xml:space="preserve">ed via melt flow index (MFI) measurements. </w:t>
      </w:r>
      <w:r>
        <w:rPr>
          <w:rFonts w:cs="Calibri"/>
          <w:sz w:val="24"/>
          <w:szCs w:val="24"/>
          <w:lang w:val="en-US"/>
        </w:rPr>
        <w:t>The m</w:t>
      </w:r>
      <w:r w:rsidRPr="001E1FE9">
        <w:rPr>
          <w:rFonts w:cs="Calibri"/>
          <w:sz w:val="24"/>
          <w:szCs w:val="24"/>
          <w:lang w:val="en-US"/>
        </w:rPr>
        <w:t xml:space="preserve">elt flow index is a measure of the ease of flow of the melt of a thermoplastic polymer and is defined as the weight of the polymer extruded </w:t>
      </w:r>
      <w:r>
        <w:rPr>
          <w:rFonts w:cs="Calibri"/>
          <w:sz w:val="24"/>
          <w:szCs w:val="24"/>
          <w:lang w:val="en-US"/>
        </w:rPr>
        <w:t>per time unit</w:t>
      </w:r>
      <w:r w:rsidRPr="001E1FE9">
        <w:rPr>
          <w:rFonts w:cs="Calibri"/>
          <w:sz w:val="24"/>
          <w:szCs w:val="24"/>
          <w:lang w:val="en-US"/>
        </w:rPr>
        <w:t xml:space="preserve"> through a capillary of specific diameter and length in a melt flow indexer by pressure applied through dead weight under prescribed temperature conditions as specified by ASTM  D1238 </w:t>
      </w:r>
      <w:r w:rsidR="001F71E4">
        <w:rPr>
          <w:rFonts w:cs="Calibri"/>
          <w:sz w:val="24"/>
          <w:szCs w:val="24"/>
          <w:lang w:val="en-US"/>
        </w:rPr>
        <w:fldChar w:fldCharType="begin"/>
      </w:r>
      <w:r>
        <w:rPr>
          <w:rFonts w:cs="Calibri"/>
          <w:sz w:val="24"/>
          <w:szCs w:val="24"/>
          <w:lang w:val="en-US"/>
        </w:rPr>
        <w:instrText xml:space="preserve"> ADDIN EN.CITE &lt;EndNote&gt;&lt;Cite&gt;&lt;Author&gt;Shenoy&lt;/Author&gt;&lt;Year&gt;1983&lt;/Year&gt;&lt;RecNum&gt;32&lt;/RecNum&gt;&lt;DisplayText&gt;[41]&lt;/DisplayText&gt;&lt;record&gt;&lt;rec-number&gt;32&lt;/rec-number&gt;&lt;foreign-keys&gt;&lt;key app="EN" db-id="tf9tstve2frdx0eaaa15rtfovtx90d99pet0"&gt;32&lt;/key&gt;&lt;/foreign-keys&gt;&lt;ref-type name="Journal Article"&gt;17&lt;/ref-type&gt;&lt;contributors&gt;&lt;authors&gt;&lt;author&gt;Shenoy, A. V.&lt;/author&gt;&lt;author&gt;Chattopadhyay, S.&lt;/author&gt;&lt;author&gt;Nadkarni, V. M.&lt;/author&gt;&lt;/authors&gt;&lt;/contributors&gt;&lt;titles&gt;&lt;title&gt;From melt flow index to rheogram&lt;/title&gt;&lt;secondary-title&gt;Rheologica Acta&lt;/secondary-title&gt;&lt;/titles&gt;&lt;periodical&gt;&lt;full-title&gt;Rheologica Acta&lt;/full-title&gt;&lt;/periodical&gt;&lt;pages&gt;90-101&lt;/pages&gt;&lt;volume&gt;22&lt;/volume&gt;&lt;number&gt;1&lt;/number&gt;&lt;dates&gt;&lt;year&gt;1983&lt;/year&gt;&lt;/dates&gt;&lt;isbn&gt;0035-4511&lt;/isbn&gt;&lt;accession-num&gt;WOS:A1983QL83000010&lt;/accession-num&gt;&lt;urls&gt;&lt;related-urls&gt;&lt;url&gt;&amp;lt;Go to ISI&amp;gt;://WOS:A1983QL83000010&lt;/url&gt;&lt;/related-urls&gt;&lt;/urls&gt;&lt;electronic-resource-num&gt;10.1007/bf01679833&lt;/electronic-resource-num&gt;&lt;/record&gt;&lt;/Cite&gt;&lt;/EndNote&gt;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41" w:tooltip="Shenoy, 1983 #32" w:history="1">
        <w:r w:rsidR="00364EF7">
          <w:rPr>
            <w:rFonts w:cs="Calibri"/>
            <w:noProof/>
            <w:sz w:val="24"/>
            <w:szCs w:val="24"/>
            <w:lang w:val="en-US"/>
          </w:rPr>
          <w:t>41</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MFI is inversely proportional to apparent melt viscosity. By performing measurements at different temperature and shear conditions, the viscosity of each polymer at specific conditions can be predicted.</w:t>
      </w:r>
    </w:p>
    <w:p w:rsidR="00B83408" w:rsidRDefault="00B83408" w:rsidP="00DA1134">
      <w:pPr>
        <w:spacing w:line="360" w:lineRule="auto"/>
        <w:jc w:val="both"/>
        <w:rPr>
          <w:rFonts w:cs="Calibri"/>
          <w:sz w:val="24"/>
          <w:szCs w:val="24"/>
          <w:lang w:val="en-US"/>
        </w:rPr>
      </w:pPr>
      <w:r>
        <w:rPr>
          <w:rFonts w:cs="Calibri"/>
          <w:sz w:val="24"/>
          <w:szCs w:val="24"/>
          <w:lang w:val="en-US"/>
        </w:rPr>
        <w:tab/>
      </w:r>
      <w:r w:rsidRPr="00B83408">
        <w:rPr>
          <w:rFonts w:cs="Calibri"/>
          <w:sz w:val="24"/>
          <w:szCs w:val="24"/>
          <w:lang w:val="en-US"/>
        </w:rPr>
        <w:t xml:space="preserve">Yet in case the viscosities are perfectly matched, layer rearrangement can still occur. This phenomenon is caused by secondary flows normal to the primary flow direction as a </w:t>
      </w:r>
      <w:r w:rsidRPr="00B83408">
        <w:rPr>
          <w:rFonts w:cs="Calibri"/>
          <w:sz w:val="24"/>
          <w:szCs w:val="24"/>
          <w:lang w:val="en-US"/>
        </w:rPr>
        <w:lastRenderedPageBreak/>
        <w:t>result of the viscoelastic characteristics of the polymer. The amount of layer rearrangement depends on the viscoelastic properties of the material and on the die geometry. Layer rearrangement increases with increasing viscoelastic characteristics. With respect to the die geometry, large interface deformations occur in square and to a lesser extent in rectangular dies, while they are less likely to happen in circular dies (due to the radial symmetry)</w:t>
      </w:r>
      <w:r w:rsidR="007A1F72">
        <w:rPr>
          <w:rFonts w:cs="Calibri"/>
          <w:sz w:val="24"/>
          <w:szCs w:val="24"/>
          <w:lang w:val="en-US"/>
        </w:rPr>
        <w:t xml:space="preserve"> </w:t>
      </w:r>
      <w:r w:rsidR="007A1F72">
        <w:rPr>
          <w:rFonts w:cs="Calibri"/>
          <w:sz w:val="24"/>
          <w:szCs w:val="24"/>
          <w:lang w:val="en-US"/>
        </w:rPr>
        <w:fldChar w:fldCharType="begin">
          <w:fldData xml:space="preserve">PEVuZE5vdGU+PENpdGU+PEF1dGhvcj5Eb29sZXk8L0F1dGhvcj48WWVhcj4xOTk0PC9ZZWFyPjxS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</w:fldData>
        </w:fldChar>
      </w:r>
      <w:r w:rsidR="007A1F72">
        <w:rPr>
          <w:rFonts w:cs="Calibri"/>
          <w:sz w:val="24"/>
          <w:szCs w:val="24"/>
          <w:lang w:val="en-US"/>
        </w:rPr>
        <w:instrText xml:space="preserve"> ADDIN EN.CITE </w:instrText>
      </w:r>
      <w:r w:rsidR="007A1F72">
        <w:rPr>
          <w:rFonts w:cs="Calibri"/>
          <w:sz w:val="24"/>
          <w:szCs w:val="24"/>
          <w:lang w:val="en-US"/>
        </w:rPr>
        <w:fldChar w:fldCharType="begin">
          <w:fldData xml:space="preserve">PEVuZE5vdGU+PENpdGU+PEF1dGhvcj5Eb29sZXk8L0F1dGhvcj48WWVhcj4xOTk0PC9ZZWFyPjxS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</w:fldData>
        </w:fldChar>
      </w:r>
      <w:r w:rsidR="007A1F72">
        <w:rPr>
          <w:rFonts w:cs="Calibri"/>
          <w:sz w:val="24"/>
          <w:szCs w:val="24"/>
          <w:lang w:val="en-US"/>
        </w:rPr>
        <w:instrText xml:space="preserve"> ADDIN EN.CITE.DATA </w:instrText>
      </w:r>
      <w:r w:rsidR="007A1F72">
        <w:rPr>
          <w:rFonts w:cs="Calibri"/>
          <w:sz w:val="24"/>
          <w:szCs w:val="24"/>
          <w:lang w:val="en-US"/>
        </w:rPr>
      </w:r>
      <w:r w:rsidR="007A1F72">
        <w:rPr>
          <w:rFonts w:cs="Calibri"/>
          <w:sz w:val="24"/>
          <w:szCs w:val="24"/>
          <w:lang w:val="en-US"/>
        </w:rPr>
        <w:fldChar w:fldCharType="end"/>
      </w:r>
      <w:r w:rsidR="007A1F72">
        <w:rPr>
          <w:rFonts w:cs="Calibri"/>
          <w:sz w:val="24"/>
          <w:szCs w:val="24"/>
          <w:lang w:val="en-US"/>
        </w:rPr>
      </w:r>
      <w:r w:rsidR="007A1F72">
        <w:rPr>
          <w:rFonts w:cs="Calibri"/>
          <w:sz w:val="24"/>
          <w:szCs w:val="24"/>
          <w:lang w:val="en-US"/>
        </w:rPr>
        <w:fldChar w:fldCharType="separate"/>
      </w:r>
      <w:r w:rsidR="007A1F72">
        <w:rPr>
          <w:rFonts w:cs="Calibri"/>
          <w:noProof/>
          <w:sz w:val="24"/>
          <w:szCs w:val="24"/>
          <w:lang w:val="en-US"/>
        </w:rPr>
        <w:t>[</w:t>
      </w:r>
      <w:hyperlink w:anchor="_ENREF_42" w:tooltip="Dooley, 1994 #102" w:history="1">
        <w:r w:rsidR="00364EF7">
          <w:rPr>
            <w:rFonts w:cs="Calibri"/>
            <w:noProof/>
            <w:sz w:val="24"/>
            <w:szCs w:val="24"/>
            <w:lang w:val="en-US"/>
          </w:rPr>
          <w:t>42</w:t>
        </w:r>
      </w:hyperlink>
      <w:r w:rsidR="007A1F72">
        <w:rPr>
          <w:rFonts w:cs="Calibri"/>
          <w:noProof/>
          <w:sz w:val="24"/>
          <w:szCs w:val="24"/>
          <w:lang w:val="en-US"/>
        </w:rPr>
        <w:t xml:space="preserve">, </w:t>
      </w:r>
      <w:hyperlink w:anchor="_ENREF_43" w:tooltip="Dooley, 1998 #103" w:history="1">
        <w:r w:rsidR="00364EF7">
          <w:rPr>
            <w:rFonts w:cs="Calibri"/>
            <w:noProof/>
            <w:sz w:val="24"/>
            <w:szCs w:val="24"/>
            <w:lang w:val="en-US"/>
          </w:rPr>
          <w:t>43</w:t>
        </w:r>
      </w:hyperlink>
      <w:r w:rsidR="007A1F72">
        <w:rPr>
          <w:rFonts w:cs="Calibri"/>
          <w:noProof/>
          <w:sz w:val="24"/>
          <w:szCs w:val="24"/>
          <w:lang w:val="en-US"/>
        </w:rPr>
        <w:t>]</w:t>
      </w:r>
      <w:r w:rsidR="007A1F72">
        <w:rPr>
          <w:rFonts w:cs="Calibri"/>
          <w:sz w:val="24"/>
          <w:szCs w:val="24"/>
          <w:lang w:val="en-US"/>
        </w:rPr>
        <w:fldChar w:fldCharType="end"/>
      </w:r>
      <w:r w:rsidRPr="00B83408">
        <w:rPr>
          <w:rFonts w:cs="Calibri"/>
          <w:sz w:val="24"/>
          <w:szCs w:val="24"/>
          <w:lang w:val="en-US"/>
        </w:rPr>
        <w:t>. Accordingly, viscoelastic flow effects can be minimized by adequate selection of the polymers and die geometry.</w:t>
      </w:r>
    </w:p>
    <w:p w:rsidR="001B173D" w:rsidRPr="00DA1134" w:rsidRDefault="001B173D" w:rsidP="00DA1134">
      <w:pPr>
        <w:pStyle w:val="Lijstalinea"/>
        <w:numPr>
          <w:ilvl w:val="1"/>
          <w:numId w:val="6"/>
        </w:numPr>
        <w:spacing w:line="360" w:lineRule="auto"/>
        <w:jc w:val="both"/>
        <w:rPr>
          <w:rFonts w:cs="Calibri"/>
          <w:sz w:val="24"/>
          <w:szCs w:val="24"/>
          <w:u w:val="single"/>
          <w:lang w:val="en-US"/>
        </w:rPr>
      </w:pPr>
      <w:r w:rsidRPr="00DA1134">
        <w:rPr>
          <w:rFonts w:cs="Calibri"/>
          <w:sz w:val="24"/>
          <w:szCs w:val="24"/>
          <w:u w:val="single"/>
          <w:lang w:val="en-US"/>
        </w:rPr>
        <w:t>Adhesion</w:t>
      </w:r>
    </w:p>
    <w:p w:rsidR="001B173D" w:rsidRDefault="001B173D" w:rsidP="00DA1134">
      <w:pPr>
        <w:spacing w:line="360" w:lineRule="auto"/>
        <w:ind w:firstLine="708"/>
        <w:jc w:val="both"/>
        <w:rPr>
          <w:rFonts w:cs="Calibri"/>
          <w:sz w:val="24"/>
          <w:szCs w:val="24"/>
          <w:lang w:val="en-US"/>
        </w:rPr>
      </w:pPr>
      <w:r w:rsidRPr="001E1FE9">
        <w:rPr>
          <w:rFonts w:cs="Calibri"/>
          <w:sz w:val="24"/>
          <w:szCs w:val="24"/>
          <w:lang w:val="en-US"/>
        </w:rPr>
        <w:t>A common problem for all layered products is adhesion control. Yet adequate adhesion between the layers is essential to avoid separation during downstream processing</w:t>
      </w:r>
      <w:r>
        <w:rPr>
          <w:rFonts w:cs="Calibri"/>
          <w:sz w:val="24"/>
          <w:szCs w:val="24"/>
          <w:lang w:val="en-US"/>
        </w:rPr>
        <w:t xml:space="preserve"> (Fig. 4 b). </w:t>
      </w:r>
      <w:r w:rsidRPr="001E1FE9">
        <w:rPr>
          <w:rFonts w:cs="Calibri"/>
          <w:bCs/>
          <w:sz w:val="24"/>
          <w:szCs w:val="24"/>
          <w:lang w:val="en-US"/>
        </w:rPr>
        <w:t>Adhesion</w:t>
      </w:r>
      <w:r w:rsidRPr="001E1FE9">
        <w:rPr>
          <w:rFonts w:cs="Calibri"/>
          <w:sz w:val="24"/>
          <w:szCs w:val="24"/>
          <w:lang w:val="en-US"/>
        </w:rPr>
        <w:t xml:space="preserve"> is defined as the tendency of dissimilar particles or surfaces to cling to one another or as the molecular attraction that holds the surfaces of two dissimilar substances together </w:t>
      </w:r>
      <w:r w:rsidR="001F71E4">
        <w:rPr>
          <w:rFonts w:cs="Calibri"/>
          <w:sz w:val="24"/>
          <w:szCs w:val="24"/>
          <w:lang w:val="en-US"/>
        </w:rPr>
        <w:fldChar w:fldCharType="begin"/>
      </w:r>
      <w:r w:rsidR="007A1F72">
        <w:rPr>
          <w:rFonts w:cs="Calibri"/>
          <w:sz w:val="24"/>
          <w:szCs w:val="24"/>
          <w:lang w:val="en-US"/>
        </w:rPr>
        <w:instrText xml:space="preserve"> ADDIN EN.CITE &lt;EndNote&gt;&lt;Cite&gt;&lt;Author&gt;Gerberich&lt;/Author&gt;&lt;Year&gt;2006&lt;/Year&gt;&lt;RecNum&gt;66&lt;/RecNum&gt;&lt;DisplayText&gt;[44]&lt;/DisplayText&gt;&lt;record&gt;&lt;rec-number&gt;66&lt;/rec-number&gt;&lt;foreign-keys&gt;&lt;key app="EN" db-id="tf9tstve2frdx0eaaa15rtfovtx90d99pet0"&gt;66&lt;/key&gt;&lt;/foreign-keys&gt;&lt;ref-type name="Journal Article"&gt;17&lt;/ref-type&gt;&lt;contributors&gt;&lt;authors&gt;&lt;author&gt;Gerberich, W. W.&lt;/author&gt;&lt;author&gt;Cordill, M. J.&lt;/author&gt;&lt;/authors&gt;&lt;/contributors&gt;&lt;titles&gt;&lt;title&gt;Physics of adhesion&lt;/title&gt;&lt;secondary-title&gt;Reports on Progress in Physics&lt;/secondary-title&gt;&lt;/titles&gt;&lt;periodical&gt;&lt;full-title&gt;Reports on Progress in Physics&lt;/full-title&gt;&lt;/periodical&gt;&lt;pages&gt;2157-2203&lt;/pages&gt;&lt;volume&gt;69&lt;/volume&gt;&lt;number&gt;7&lt;/number&gt;&lt;dates&gt;&lt;year&gt;2006&lt;/year&gt;&lt;pub-dates&gt;&lt;date&gt;Jul&lt;/date&gt;&lt;/pub-dates&gt;&lt;/dates&gt;&lt;isbn&gt;0034-4885&lt;/isbn&gt;&lt;accession-num&gt;WOS:000240011100003&lt;/accession-num&gt;&lt;urls&gt;&lt;related-urls&gt;&lt;url&gt;&amp;lt;Go to ISI&amp;gt;://WOS:000240011100003&lt;/url&gt;&lt;/related-urls&gt;&lt;/urls&gt;&lt;electronic-resource-num&gt;10.1088/0034-4885/69/7/r03&lt;/electronic-resource-num&gt;&lt;/record&gt;&lt;/Cite&gt;&lt;/EndNote&gt;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44" w:tooltip="Gerberich, 2006 #66" w:history="1">
        <w:r w:rsidR="00364EF7">
          <w:rPr>
            <w:rFonts w:cs="Calibri"/>
            <w:noProof/>
            <w:sz w:val="24"/>
            <w:szCs w:val="24"/>
            <w:lang w:val="en-US"/>
          </w:rPr>
          <w:t>44</w:t>
        </w:r>
      </w:hyperlink>
      <w:r w:rsidR="007A1F72">
        <w:rPr>
          <w:rFonts w:cs="Calibri"/>
          <w:noProof/>
          <w:sz w:val="24"/>
          <w:szCs w:val="24"/>
          <w:lang w:val="en-US"/>
        </w:rPr>
        <w:t>]</w:t>
      </w:r>
      <w:r w:rsidR="001F71E4">
        <w:rPr>
          <w:rFonts w:cs="Calibri"/>
          <w:sz w:val="24"/>
          <w:szCs w:val="24"/>
          <w:lang w:val="en-US"/>
        </w:rPr>
        <w:fldChar w:fldCharType="end"/>
      </w:r>
      <w:r w:rsidRPr="00A07702">
        <w:rPr>
          <w:rFonts w:cs="Calibri"/>
          <w:sz w:val="24"/>
          <w:szCs w:val="24"/>
          <w:lang w:val="en-US"/>
        </w:rPr>
        <w:t>.</w:t>
      </w:r>
      <w:r w:rsidRPr="001E1FE9">
        <w:rPr>
          <w:rFonts w:cs="Calibri"/>
          <w:sz w:val="24"/>
          <w:szCs w:val="24"/>
          <w:lang w:val="en-US"/>
        </w:rPr>
        <w:t xml:space="preserve"> The adhesion between polymers has been widely studied over the last two decade</w:t>
      </w:r>
      <w:r w:rsidRPr="00A07702">
        <w:rPr>
          <w:rFonts w:cs="Calibri"/>
          <w:sz w:val="24"/>
          <w:szCs w:val="24"/>
          <w:lang w:val="en-US"/>
        </w:rPr>
        <w:t>s</w:t>
      </w:r>
      <w:r w:rsidRPr="00A07702">
        <w:rPr>
          <w:rFonts w:cs="Calibri"/>
          <w:i/>
          <w:sz w:val="24"/>
          <w:szCs w:val="24"/>
          <w:lang w:val="en-US"/>
        </w:rPr>
        <w:t>.</w:t>
      </w:r>
      <w:r w:rsidRPr="001E1FE9">
        <w:rPr>
          <w:rFonts w:cs="Calibri"/>
          <w:sz w:val="24"/>
          <w:szCs w:val="24"/>
          <w:lang w:val="en-US"/>
        </w:rPr>
        <w:t xml:space="preserve"> </w:t>
      </w:r>
    </w:p>
    <w:p w:rsidR="001B173D" w:rsidRPr="001E1FE9" w:rsidRDefault="001B173D" w:rsidP="0062452A">
      <w:pPr>
        <w:spacing w:line="360" w:lineRule="auto"/>
        <w:ind w:firstLine="708"/>
        <w:jc w:val="both"/>
        <w:rPr>
          <w:rFonts w:cs="Calibri"/>
          <w:sz w:val="24"/>
          <w:szCs w:val="24"/>
          <w:lang w:val="en-US"/>
        </w:rPr>
      </w:pPr>
      <w:r w:rsidRPr="001E1FE9">
        <w:rPr>
          <w:rFonts w:cs="Calibri"/>
          <w:sz w:val="24"/>
          <w:szCs w:val="24"/>
          <w:lang w:val="en-US"/>
        </w:rPr>
        <w:t>T</w:t>
      </w:r>
      <w:r>
        <w:rPr>
          <w:rFonts w:cs="Calibri"/>
          <w:sz w:val="24"/>
          <w:szCs w:val="24"/>
          <w:lang w:val="en-US"/>
        </w:rPr>
        <w:t>he recent adhesion literature di</w:t>
      </w:r>
      <w:r w:rsidRPr="001E1FE9">
        <w:rPr>
          <w:rFonts w:cs="Calibri"/>
          <w:sz w:val="24"/>
          <w:szCs w:val="24"/>
          <w:lang w:val="en-US"/>
        </w:rPr>
        <w:t xml:space="preserve">vides adhesion mechanisms into three main categories: mechanical interlocking, molecular bonding, and thermodynamic </w:t>
      </w:r>
      <w:r w:rsidRPr="00A07702">
        <w:rPr>
          <w:rFonts w:cs="Calibri"/>
          <w:sz w:val="24"/>
          <w:szCs w:val="24"/>
          <w:lang w:val="en-US"/>
        </w:rPr>
        <w:t xml:space="preserve">adhesion </w:t>
      </w:r>
      <w:r w:rsidR="001F71E4">
        <w:rPr>
          <w:rFonts w:cs="Calibri"/>
          <w:sz w:val="24"/>
          <w:szCs w:val="24"/>
          <w:lang w:val="en-US"/>
        </w:rPr>
        <w:fldChar w:fldCharType="begin"/>
      </w:r>
      <w:r w:rsidR="007A1F72">
        <w:rPr>
          <w:rFonts w:cs="Calibri"/>
          <w:sz w:val="24"/>
          <w:szCs w:val="24"/>
          <w:lang w:val="en-US"/>
        </w:rPr>
        <w:instrText xml:space="preserve"> ADDIN EN.CITE &lt;EndNote&gt;&lt;Cite&gt;&lt;Author&gt;Awaja&lt;/Author&gt;&lt;Year&gt;2009&lt;/Year&gt;&lt;RecNum&gt;67&lt;/RecNum&gt;&lt;DisplayText&gt;[45]&lt;/DisplayText&gt;&lt;record&gt;&lt;rec-number&gt;67&lt;/rec-number&gt;&lt;foreign-keys&gt;&lt;key app="EN" db-id="tf9tstve2frdx0eaaa15rtfovtx90d99pet0"&gt;67&lt;/key&gt;&lt;/foreign-keys&gt;&lt;ref-type name="Journal Article"&gt;17&lt;/ref-type&gt;&lt;contributors&gt;&lt;authors&gt;&lt;author&gt;Awaja, F.&lt;/author&gt;&lt;author&gt;Gilbert, M.&lt;/author&gt;&lt;author&gt;Kelly, G.&lt;/author&gt;&lt;author&gt;Fox, B.&lt;/author&gt;&lt;author&gt;Pigram, P. J.&lt;/author&gt;&lt;/authors&gt;&lt;/contributors&gt;&lt;titles&gt;&lt;title&gt;Adhesion of polymers&lt;/title&gt;&lt;secondary-title&gt;Progress in Polymer Science&lt;/secondary-title&gt;&lt;/titles&gt;&lt;periodical&gt;&lt;full-title&gt;Progress in Polymer Science&lt;/full-title&gt;&lt;/periodical&gt;&lt;pages&gt;948-968&lt;/pages&gt;&lt;volume&gt;34&lt;/volume&gt;&lt;number&gt;9&lt;/number&gt;&lt;dates&gt;&lt;year&gt;2009&lt;/year&gt;&lt;pub-dates&gt;&lt;date&gt;Sep&lt;/date&gt;&lt;/pub-dates&gt;&lt;/dates&gt;&lt;isbn&gt;0079-6700&lt;/isbn&gt;&lt;accession-num&gt;WOS:000270617700005&lt;/accession-num&gt;&lt;urls&gt;&lt;related-urls&gt;&lt;url&gt;&amp;lt;Go to ISI&amp;gt;://WOS:000270617700005&lt;/url&gt;&lt;/related-urls&gt;&lt;/urls&gt;&lt;electronic-resource-num&gt;10.1016/j.progpolymsci.2009.04.007&lt;/electronic-resource-num&gt;&lt;/record&gt;&lt;/Cite&gt;&lt;/EndNote&gt;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45" w:tooltip="Awaja, 2009 #67" w:history="1">
        <w:r w:rsidR="00364EF7">
          <w:rPr>
            <w:rFonts w:cs="Calibri"/>
            <w:noProof/>
            <w:sz w:val="24"/>
            <w:szCs w:val="24"/>
            <w:lang w:val="en-US"/>
          </w:rPr>
          <w:t>45</w:t>
        </w:r>
      </w:hyperlink>
      <w:r w:rsidR="007A1F72">
        <w:rPr>
          <w:rFonts w:cs="Calibri"/>
          <w:noProof/>
          <w:sz w:val="24"/>
          <w:szCs w:val="24"/>
          <w:lang w:val="en-US"/>
        </w:rPr>
        <w:t>]</w:t>
      </w:r>
      <w:r w:rsidR="001F71E4">
        <w:rPr>
          <w:rFonts w:cs="Calibri"/>
          <w:sz w:val="24"/>
          <w:szCs w:val="24"/>
          <w:lang w:val="en-US"/>
        </w:rPr>
        <w:fldChar w:fldCharType="end"/>
      </w:r>
      <w:r w:rsidRPr="00A07702">
        <w:rPr>
          <w:rFonts w:cs="Calibri"/>
          <w:sz w:val="24"/>
          <w:szCs w:val="24"/>
          <w:lang w:val="en-US"/>
        </w:rPr>
        <w:t>.</w:t>
      </w:r>
      <w:r w:rsidRPr="001E1FE9">
        <w:rPr>
          <w:rFonts w:cs="Calibri"/>
          <w:sz w:val="24"/>
          <w:szCs w:val="24"/>
          <w:lang w:val="en-US"/>
        </w:rPr>
        <w:t xml:space="preserve"> The mechanical coupling adhesion mechanism </w:t>
      </w:r>
      <w:r>
        <w:rPr>
          <w:rFonts w:cs="Calibri"/>
          <w:sz w:val="24"/>
          <w:szCs w:val="24"/>
          <w:lang w:val="en-US"/>
        </w:rPr>
        <w:t xml:space="preserve">(Fig. 5 </w:t>
      </w:r>
      <w:r w:rsidRPr="0062452A">
        <w:rPr>
          <w:rFonts w:cs="Calibri"/>
          <w:sz w:val="24"/>
          <w:szCs w:val="24"/>
          <w:lang w:val="en-US"/>
        </w:rPr>
        <w:t>a)</w:t>
      </w:r>
      <w:r>
        <w:rPr>
          <w:rFonts w:cs="Calibri"/>
          <w:sz w:val="24"/>
          <w:szCs w:val="24"/>
          <w:lang w:val="en-US"/>
        </w:rPr>
        <w:t xml:space="preserve"> is </w:t>
      </w:r>
      <w:r w:rsidRPr="001E1FE9">
        <w:rPr>
          <w:rFonts w:cs="Calibri"/>
          <w:sz w:val="24"/>
          <w:szCs w:val="24"/>
          <w:lang w:val="en-US"/>
        </w:rPr>
        <w:t xml:space="preserve">based on </w:t>
      </w:r>
      <w:r w:rsidRPr="00037627">
        <w:rPr>
          <w:rFonts w:cs="Calibri"/>
          <w:sz w:val="24"/>
          <w:szCs w:val="24"/>
          <w:lang w:val="en-US"/>
        </w:rPr>
        <w:t>a “lock and key” effect</w:t>
      </w:r>
      <w:r>
        <w:rPr>
          <w:rFonts w:cs="Calibri"/>
          <w:sz w:val="24"/>
          <w:szCs w:val="24"/>
          <w:lang w:val="en-US"/>
        </w:rPr>
        <w:t>: the material of one layer interlocks into the irregularities of the surface of the other layer.</w:t>
      </w:r>
      <w:r w:rsidRPr="00C937CA">
        <w:rPr>
          <w:rFonts w:cs="Calibri"/>
          <w:sz w:val="24"/>
          <w:szCs w:val="24"/>
          <w:lang w:val="en-US"/>
        </w:rPr>
        <w:t xml:space="preserve"> A second</w:t>
      </w:r>
      <w:r w:rsidRPr="001E1FE9">
        <w:rPr>
          <w:rFonts w:cs="Calibri"/>
          <w:sz w:val="24"/>
          <w:szCs w:val="24"/>
          <w:lang w:val="en-US"/>
        </w:rPr>
        <w:t xml:space="preserve"> mechanism for explaining the adhesion between two surfaces in close contact is molecular bonding </w:t>
      </w:r>
      <w:r>
        <w:rPr>
          <w:rFonts w:cs="Calibri"/>
          <w:sz w:val="24"/>
          <w:szCs w:val="24"/>
          <w:lang w:val="en-US"/>
        </w:rPr>
        <w:t>(Fig. 5 b</w:t>
      </w:r>
      <w:r w:rsidRPr="0062452A">
        <w:rPr>
          <w:rFonts w:cs="Calibri"/>
          <w:sz w:val="24"/>
          <w:szCs w:val="24"/>
          <w:lang w:val="en-US"/>
        </w:rPr>
        <w:t>)</w:t>
      </w:r>
      <w:r>
        <w:rPr>
          <w:rFonts w:cs="Calibri"/>
          <w:sz w:val="24"/>
          <w:szCs w:val="24"/>
          <w:lang w:val="en-US"/>
        </w:rPr>
        <w:t xml:space="preserve">. </w:t>
      </w:r>
      <w:r w:rsidRPr="001E1FE9">
        <w:rPr>
          <w:rFonts w:cs="Calibri"/>
          <w:sz w:val="24"/>
          <w:szCs w:val="24"/>
          <w:lang w:val="en-US"/>
        </w:rPr>
        <w:t xml:space="preserve">It occurs when surface atoms of two separate surfaces can interact </w:t>
      </w:r>
      <w:r>
        <w:rPr>
          <w:rFonts w:cs="Calibri"/>
          <w:sz w:val="24"/>
          <w:szCs w:val="24"/>
          <w:lang w:val="en-US"/>
        </w:rPr>
        <w:t>via</w:t>
      </w:r>
      <w:r w:rsidRPr="001E1FE9">
        <w:rPr>
          <w:rFonts w:cs="Calibri"/>
          <w:sz w:val="24"/>
          <w:szCs w:val="24"/>
          <w:lang w:val="en-US"/>
        </w:rPr>
        <w:t xml:space="preserve"> dipole-dipole interactions, van der Waals forces and chemical interactions (</w:t>
      </w:r>
      <w:r>
        <w:rPr>
          <w:rFonts w:cs="Calibri"/>
          <w:sz w:val="24"/>
          <w:szCs w:val="24"/>
          <w:lang w:val="en-US"/>
        </w:rPr>
        <w:t>i.e.</w:t>
      </w:r>
      <w:r w:rsidRPr="001E1FE9">
        <w:rPr>
          <w:rFonts w:cs="Calibri"/>
          <w:sz w:val="24"/>
          <w:szCs w:val="24"/>
          <w:lang w:val="en-US"/>
        </w:rPr>
        <w:t xml:space="preserve"> ionic, covalent and metallic bonding). Chemical bonding can also occur following the formation of new compounds at the interface, which is known as reaction bonding</w:t>
      </w:r>
      <w:r>
        <w:rPr>
          <w:rFonts w:cs="Calibri"/>
          <w:sz w:val="24"/>
          <w:szCs w:val="24"/>
          <w:lang w:val="en-US"/>
        </w:rPr>
        <w:t>. The third category,</w:t>
      </w:r>
      <w:r w:rsidRPr="001E1FE9">
        <w:rPr>
          <w:rFonts w:cs="Calibri"/>
          <w:sz w:val="24"/>
          <w:szCs w:val="24"/>
          <w:lang w:val="en-US"/>
        </w:rPr>
        <w:t xml:space="preserve"> thermodynamic adhesion </w:t>
      </w:r>
      <w:r>
        <w:rPr>
          <w:rFonts w:cs="Calibri"/>
          <w:sz w:val="24"/>
          <w:szCs w:val="24"/>
          <w:lang w:val="en-US"/>
        </w:rPr>
        <w:t>(Fig. 5 c</w:t>
      </w:r>
      <w:r w:rsidRPr="0062452A">
        <w:rPr>
          <w:rFonts w:cs="Calibri"/>
          <w:sz w:val="24"/>
          <w:szCs w:val="24"/>
          <w:lang w:val="en-US"/>
        </w:rPr>
        <w:t>)</w:t>
      </w:r>
      <w:r>
        <w:rPr>
          <w:rFonts w:cs="Calibri"/>
          <w:sz w:val="24"/>
          <w:szCs w:val="24"/>
          <w:lang w:val="en-US"/>
        </w:rPr>
        <w:t xml:space="preserve">, </w:t>
      </w:r>
      <w:r w:rsidRPr="001E1FE9">
        <w:rPr>
          <w:rFonts w:cs="Calibri"/>
          <w:sz w:val="24"/>
          <w:szCs w:val="24"/>
          <w:lang w:val="en-US"/>
        </w:rPr>
        <w:t xml:space="preserve">implies that the thermodynamics of the polymer system will attempt to minimize the surface free energy. The advantage of the thermodynamic mechanism over the other mechanisms is that it does not require molecular interaction for good adhesion, only an equilibrium process at the interface </w:t>
      </w:r>
      <w:r w:rsidR="001F71E4">
        <w:rPr>
          <w:rFonts w:cs="Calibri"/>
          <w:sz w:val="24"/>
          <w:szCs w:val="24"/>
          <w:lang w:val="en-US"/>
        </w:rPr>
        <w:fldChar w:fldCharType="begin"/>
      </w:r>
      <w:r w:rsidR="007A1F72">
        <w:rPr>
          <w:rFonts w:cs="Calibri"/>
          <w:sz w:val="24"/>
          <w:szCs w:val="24"/>
          <w:lang w:val="en-US"/>
        </w:rPr>
        <w:instrText xml:space="preserve"> ADDIN EN.CITE &lt;EndNote&gt;&lt;Cite&gt;&lt;Author&gt;Lipatov&lt;/Author&gt;&lt;Year&gt;1995&lt;/Year&gt;&lt;RecNum&gt;34&lt;/RecNum&gt;&lt;DisplayText&gt;[46]&lt;/DisplayText&gt;&lt;record&gt;&lt;rec-number&gt;34&lt;/rec-number&gt;&lt;foreign-keys&gt;&lt;key app="EN" db-id="tf9tstve2frdx0eaaa15rtfovtx90d99pet0"&gt;34&lt;/key&gt;&lt;/foreign-keys&gt;&lt;ref-type name="Journal Article"&gt;17&lt;/ref-type&gt;&lt;contributors&gt;&lt;authors&gt;&lt;author&gt;Lipatov, Y. S.&lt;/author&gt;&lt;/authors&gt;&lt;/contributors&gt;&lt;titles&gt;&lt;title&gt;Reinforcement of polymer alloys - Model representation&lt;/title&gt;&lt;secondary-title&gt;Science and Engineering of Composite Materials&lt;/secondary-title&gt;&lt;/titles&gt;&lt;periodical&gt;&lt;full-title&gt;Science and Engineering of Composite Materials&lt;/full-title&gt;&lt;/periodical&gt;&lt;pages&gt;35-42&lt;/pages&gt;&lt;volume&gt;4&lt;/volume&gt;&lt;number&gt;1&lt;/number&gt;&lt;dates&gt;&lt;year&gt;1995&lt;/year&gt;&lt;/dates&gt;&lt;isbn&gt;0334-181X&lt;/isbn&gt;&lt;accession-num&gt;WOS:A1995RE92200005&lt;/accession-num&gt;&lt;urls&gt;&lt;related-urls&gt;&lt;url&gt;&amp;lt;Go to ISI&amp;gt;://WOS:A1995RE92200005&lt;/url&gt;&lt;/related-urls&gt;&lt;/urls&gt;&lt;/record&gt;&lt;/Cite&gt;&lt;/EndNote&gt;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46" w:tooltip="Lipatov, 1995 #34" w:history="1">
        <w:r w:rsidR="00364EF7">
          <w:rPr>
            <w:rFonts w:cs="Calibri"/>
            <w:noProof/>
            <w:sz w:val="24"/>
            <w:szCs w:val="24"/>
            <w:lang w:val="en-US"/>
          </w:rPr>
          <w:t>46</w:t>
        </w:r>
      </w:hyperlink>
      <w:r w:rsidR="007A1F72">
        <w:rPr>
          <w:rFonts w:cs="Calibri"/>
          <w:noProof/>
          <w:sz w:val="24"/>
          <w:szCs w:val="24"/>
          <w:lang w:val="en-US"/>
        </w:rPr>
        <w:t>]</w:t>
      </w:r>
      <w:r w:rsidR="001F71E4">
        <w:rPr>
          <w:rFonts w:cs="Calibri"/>
          <w:sz w:val="24"/>
          <w:szCs w:val="24"/>
          <w:lang w:val="en-US"/>
        </w:rPr>
        <w:fldChar w:fldCharType="end"/>
      </w:r>
      <w:r w:rsidRPr="003D0DC4">
        <w:rPr>
          <w:rFonts w:cs="Calibri"/>
          <w:sz w:val="24"/>
          <w:szCs w:val="24"/>
          <w:lang w:val="en-US"/>
        </w:rPr>
        <w:t>.</w:t>
      </w:r>
    </w:p>
    <w:p w:rsidR="001B173D" w:rsidRPr="001E1FE9" w:rsidRDefault="001B173D" w:rsidP="00DD6498">
      <w:pPr>
        <w:spacing w:line="360" w:lineRule="auto"/>
        <w:ind w:firstLine="708"/>
        <w:jc w:val="both"/>
        <w:rPr>
          <w:rFonts w:cs="Calibri"/>
          <w:sz w:val="24"/>
          <w:szCs w:val="24"/>
          <w:lang w:val="en-US"/>
        </w:rPr>
      </w:pPr>
      <w:r w:rsidRPr="001E1FE9">
        <w:rPr>
          <w:rFonts w:cs="Calibri"/>
          <w:sz w:val="24"/>
          <w:szCs w:val="24"/>
          <w:lang w:val="en-US"/>
        </w:rPr>
        <w:t>Polymer compatibility influences adhesion but is not a prerequisite for adhesion. Miscible polymers will diffuse into each other at the interface, creating an interphase</w:t>
      </w:r>
      <w:r>
        <w:rPr>
          <w:rFonts w:cs="Calibri"/>
          <w:sz w:val="24"/>
          <w:szCs w:val="24"/>
          <w:lang w:val="en-US"/>
        </w:rPr>
        <w:t>, by one of the mechanisms described above</w:t>
      </w:r>
      <w:r w:rsidRPr="001E1FE9">
        <w:rPr>
          <w:rFonts w:cs="Calibri"/>
          <w:sz w:val="24"/>
          <w:szCs w:val="24"/>
          <w:lang w:val="en-US"/>
        </w:rPr>
        <w:t xml:space="preserve">, while adhesion between immiscible polymers is </w:t>
      </w:r>
      <w:r w:rsidRPr="001E1FE9">
        <w:rPr>
          <w:rFonts w:cs="Calibri"/>
          <w:sz w:val="24"/>
          <w:szCs w:val="24"/>
          <w:lang w:val="en-US"/>
        </w:rPr>
        <w:lastRenderedPageBreak/>
        <w:t xml:space="preserve">generally weak due to limited interdiffusion. Many polymer combinations used in co-extrusion are immiscible systems. Fairly often tie layers are used which are functionalized resins that </w:t>
      </w:r>
      <w:r>
        <w:rPr>
          <w:rFonts w:cs="Calibri"/>
          <w:sz w:val="24"/>
          <w:szCs w:val="24"/>
          <w:lang w:val="en-US"/>
        </w:rPr>
        <w:t xml:space="preserve">are </w:t>
      </w:r>
      <w:r w:rsidRPr="001E1FE9">
        <w:rPr>
          <w:rFonts w:cs="Calibri"/>
          <w:sz w:val="24"/>
          <w:szCs w:val="24"/>
          <w:lang w:val="en-US"/>
        </w:rPr>
        <w:t>bond to adjacent polar and non</w:t>
      </w:r>
      <w:r>
        <w:rPr>
          <w:rFonts w:cs="Calibri"/>
          <w:sz w:val="24"/>
          <w:szCs w:val="24"/>
          <w:lang w:val="en-US"/>
        </w:rPr>
        <w:t>-</w:t>
      </w:r>
      <w:r w:rsidRPr="001E1FE9">
        <w:rPr>
          <w:rFonts w:cs="Calibri"/>
          <w:sz w:val="24"/>
          <w:szCs w:val="24"/>
          <w:lang w:val="en-US"/>
        </w:rPr>
        <w:t xml:space="preserve">polar resins. There are also various process variables affecting adhesion in co-extrusion. For example, increasing the temperature and contact time usually increases adhesion since there is a longer time for the chemical reaction and chain entanglement to occur. </w:t>
      </w:r>
      <w:r>
        <w:rPr>
          <w:rFonts w:cs="Calibri"/>
          <w:sz w:val="24"/>
          <w:szCs w:val="24"/>
          <w:lang w:val="en-US"/>
        </w:rPr>
        <w:t>On the other hand</w:t>
      </w:r>
      <w:r w:rsidRPr="001E1FE9">
        <w:rPr>
          <w:rFonts w:cs="Calibri"/>
          <w:sz w:val="24"/>
          <w:szCs w:val="24"/>
          <w:lang w:val="en-US"/>
        </w:rPr>
        <w:t xml:space="preserve"> adhesion is decreased by high interfacial stress and shrinkage of one of the layers.</w:t>
      </w:r>
    </w:p>
    <w:p w:rsidR="001B173D" w:rsidRPr="001E1FE9" w:rsidRDefault="001B173D" w:rsidP="001B25F4">
      <w:pPr>
        <w:spacing w:line="360" w:lineRule="auto"/>
        <w:ind w:firstLine="708"/>
        <w:jc w:val="both"/>
        <w:rPr>
          <w:rFonts w:cs="Calibri"/>
          <w:sz w:val="24"/>
          <w:szCs w:val="24"/>
          <w:lang w:val="en-US"/>
        </w:rPr>
      </w:pPr>
      <w:r w:rsidRPr="001E1FE9">
        <w:rPr>
          <w:rFonts w:cs="Calibri"/>
          <w:sz w:val="24"/>
          <w:szCs w:val="24"/>
          <w:lang w:val="en-US"/>
        </w:rPr>
        <w:t xml:space="preserve">Generally, adhesion is quantified with a destructive test to evaluate the ability of an interface to </w:t>
      </w:r>
      <w:r>
        <w:rPr>
          <w:rFonts w:cs="Calibri"/>
          <w:sz w:val="24"/>
          <w:szCs w:val="24"/>
          <w:lang w:val="en-US"/>
        </w:rPr>
        <w:t>resist</w:t>
      </w:r>
      <w:r w:rsidRPr="001E1FE9">
        <w:rPr>
          <w:rFonts w:cs="Calibri"/>
          <w:sz w:val="24"/>
          <w:szCs w:val="24"/>
          <w:lang w:val="en-US"/>
        </w:rPr>
        <w:t xml:space="preserve"> mechanical stress. The testing methods can be divided into tensile, shear, cleavage and peel tests </w:t>
      </w:r>
      <w:r w:rsidR="001F71E4">
        <w:rPr>
          <w:rFonts w:cs="Calibri"/>
          <w:sz w:val="24"/>
          <w:szCs w:val="24"/>
          <w:lang w:val="en-US"/>
        </w:rPr>
        <w:fldChar w:fldCharType="begin"/>
      </w:r>
      <w:r w:rsidR="007A1F72">
        <w:rPr>
          <w:rFonts w:cs="Calibri"/>
          <w:sz w:val="24"/>
          <w:szCs w:val="24"/>
          <w:lang w:val="en-US"/>
        </w:rPr>
        <w:instrText xml:space="preserve"> ADDIN EN.CITE &lt;EndNote&gt;&lt;Cite&gt;&lt;Author&gt;Pocius&lt;/Author&gt;&lt;Year&gt;1997&lt;/Year&gt;&lt;RecNum&gt;58&lt;/RecNum&gt;&lt;DisplayText&gt;[47]&lt;/DisplayText&gt;&lt;record&gt;&lt;rec-number&gt;58&lt;/rec-number&gt;&lt;foreign-keys&gt;&lt;key app="EN" db-id="tf9tstve2frdx0eaaa15rtfovtx90d99pet0"&gt;58&lt;/key&gt;&lt;/foreign-keys&gt;&lt;ref-type name="Book"&gt;6&lt;/ref-type&gt;&lt;contributors&gt;&lt;authors&gt;&lt;author&gt;Pocius, A. V.&lt;/author&gt;&lt;/authors&gt;&lt;/contributors&gt;&lt;titles&gt;&lt;title&gt;Adhesion and Adhesives Technology: An Introduction&lt;/title&gt;&lt;/titles&gt;&lt;dates&gt;&lt;year&gt;1997&lt;/year&gt;&lt;/dates&gt;&lt;pub-location&gt;Cincinnati&lt;/pub-location&gt;&lt;publisher&gt;Hanser Publishers&lt;/publisher&gt;&lt;urls&gt;&lt;/urls&gt;&lt;/record&gt;&lt;/Cite&gt;&lt;/EndNote&gt;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47" w:tooltip="Pocius, 1997 #58" w:history="1">
        <w:r w:rsidR="00364EF7">
          <w:rPr>
            <w:rFonts w:cs="Calibri"/>
            <w:noProof/>
            <w:sz w:val="24"/>
            <w:szCs w:val="24"/>
            <w:lang w:val="en-US"/>
          </w:rPr>
          <w:t>47</w:t>
        </w:r>
      </w:hyperlink>
      <w:r w:rsidR="007A1F72">
        <w:rPr>
          <w:rFonts w:cs="Calibri"/>
          <w:noProof/>
          <w:sz w:val="24"/>
          <w:szCs w:val="24"/>
          <w:lang w:val="en-US"/>
        </w:rPr>
        <w:t>]</w:t>
      </w:r>
      <w:r w:rsidR="001F71E4">
        <w:rPr>
          <w:rFonts w:cs="Calibri"/>
          <w:sz w:val="24"/>
          <w:szCs w:val="24"/>
          <w:lang w:val="en-US"/>
        </w:rPr>
        <w:fldChar w:fldCharType="end"/>
      </w:r>
      <w:r w:rsidRPr="00412167">
        <w:rPr>
          <w:rFonts w:cs="Calibri"/>
          <w:sz w:val="24"/>
          <w:szCs w:val="24"/>
          <w:lang w:val="en-US"/>
        </w:rPr>
        <w:t>.</w:t>
      </w:r>
      <w:r w:rsidRPr="001E1FE9">
        <w:rPr>
          <w:rFonts w:cs="Calibri"/>
          <w:sz w:val="24"/>
          <w:szCs w:val="24"/>
          <w:lang w:val="en-US"/>
        </w:rPr>
        <w:t xml:space="preserve"> Tensile and shear adhesion testing</w:t>
      </w:r>
      <w:r>
        <w:rPr>
          <w:rFonts w:cs="Calibri"/>
          <w:sz w:val="24"/>
          <w:szCs w:val="24"/>
          <w:lang w:val="en-US"/>
        </w:rPr>
        <w:t xml:space="preserve"> methods measure the </w:t>
      </w:r>
      <w:r w:rsidRPr="001E1FE9">
        <w:rPr>
          <w:rFonts w:cs="Calibri"/>
          <w:sz w:val="24"/>
          <w:szCs w:val="24"/>
          <w:lang w:val="en-US"/>
        </w:rPr>
        <w:t xml:space="preserve">load or stress required </w:t>
      </w:r>
      <w:r>
        <w:rPr>
          <w:rFonts w:cs="Calibri"/>
          <w:sz w:val="24"/>
          <w:szCs w:val="24"/>
          <w:lang w:val="en-US"/>
        </w:rPr>
        <w:t xml:space="preserve">to fail a standard junction. </w:t>
      </w:r>
      <w:r w:rsidRPr="001E1FE9">
        <w:rPr>
          <w:rFonts w:cs="Calibri"/>
          <w:sz w:val="24"/>
          <w:szCs w:val="24"/>
          <w:lang w:val="en-US"/>
        </w:rPr>
        <w:t>The main advantage of these stress</w:t>
      </w:r>
      <w:r>
        <w:rPr>
          <w:rFonts w:cs="Calibri"/>
          <w:sz w:val="24"/>
          <w:szCs w:val="24"/>
          <w:lang w:val="en-US"/>
        </w:rPr>
        <w:t>-</w:t>
      </w:r>
      <w:r w:rsidRPr="001E1FE9">
        <w:rPr>
          <w:rFonts w:cs="Calibri"/>
          <w:sz w:val="24"/>
          <w:szCs w:val="24"/>
          <w:lang w:val="en-US"/>
        </w:rPr>
        <w:t>based tests is that they are simple to perform and the calculation of the stress is straight forward. Therefore, this type of adhesion testing method is m</w:t>
      </w:r>
      <w:r>
        <w:rPr>
          <w:rFonts w:cs="Calibri"/>
          <w:sz w:val="24"/>
          <w:szCs w:val="24"/>
          <w:lang w:val="en-US"/>
        </w:rPr>
        <w:t xml:space="preserve">ost widely used. Dierickx et al. </w:t>
      </w:r>
      <w:r w:rsidRPr="001E1FE9">
        <w:rPr>
          <w:rFonts w:cs="Calibri"/>
          <w:sz w:val="24"/>
          <w:szCs w:val="24"/>
          <w:lang w:val="en-US"/>
        </w:rPr>
        <w:t>tested the adhesion between the inner (core) and the outer (coat) layer of concentric co-extruded dosage forms using a tensile tester</w:t>
      </w:r>
      <w:r>
        <w:rPr>
          <w:rFonts w:cs="Calibri"/>
          <w:sz w:val="24"/>
          <w:szCs w:val="24"/>
          <w:lang w:val="en-US"/>
        </w:rPr>
        <w:t xml:space="preserve"> </w:t>
      </w:r>
      <w:r w:rsidR="001F71E4">
        <w:rPr>
          <w:rFonts w:cs="Calibri"/>
          <w:sz w:val="24"/>
          <w:szCs w:val="24"/>
          <w:lang w:val="en-US"/>
        </w:rPr>
        <w:fldChar w:fldCharType="begin"/>
      </w:r>
      <w:r>
        <w:rPr>
          <w:rFonts w:cs="Calibri"/>
          <w:sz w:val="24"/>
          <w:szCs w:val="24"/>
          <w:lang w:val="en-US"/>
        </w:rPr>
        <w:instrText xml:space="preserve"> ADDIN EN.CITE &lt;EndNote&gt;&lt;Cite&gt;&lt;Author&gt;Dierickx&lt;/Author&gt;&lt;Year&gt;2012&lt;/Year&gt;&lt;RecNum&gt;1&lt;/RecNum&gt;&lt;DisplayText&gt;[22]&lt;/DisplayText&gt;&lt;record&gt;&lt;rec-number&gt;1&lt;/rec-number&gt;&lt;foreign-keys&gt;&lt;key app="EN" db-id="tf9tstve2frdx0eaaa15rtfovtx90d99pet0"&gt;1&lt;/key&gt;&lt;/foreign-keys&gt;&lt;ref-type name="Journal Article"&gt;17&lt;/ref-type&gt;&lt;contributors&gt;&lt;authors&gt;&lt;author&gt;Dierickx, L.&lt;/author&gt;&lt;author&gt;Saerens, L.&lt;/author&gt;&lt;author&gt;Almeida, A.&lt;/author&gt;&lt;author&gt;De Beer, T.&lt;/author&gt;&lt;author&gt;Remon, J. P.&lt;/author&gt;&lt;author&gt;Vervaet, C.&lt;/author&gt;&lt;/authors&gt;&lt;/contributors&gt;&lt;titles&gt;&lt;title&gt;Co-extrusion as manufacturing technique for fixed-dose combination mini-matrices&lt;/title&gt;&lt;secondary-title&gt;European Journal of Pharmaceutics and Biopharmaceutics&lt;/secondary-title&gt;&lt;/titles&gt;&lt;periodical&gt;&lt;full-title&gt;European Journal of Pharmaceutics and Biopharmaceutics&lt;/full-title&gt;&lt;/periodical&gt;&lt;pages&gt;683-689&lt;/pages&gt;&lt;volume&gt;81&lt;/volume&gt;&lt;number&gt;3&lt;/number&gt;&lt;dates&gt;&lt;year&gt;2012&lt;/year&gt;&lt;pub-dates&gt;&lt;date&gt;Aug&lt;/date&gt;&lt;/pub-dates&gt;&lt;/dates&gt;&lt;isbn&gt;0939-6411&lt;/isbn&gt;&lt;accession-num&gt;WOS:000307040900027&lt;/accession-num&gt;&lt;urls&gt;&lt;related-urls&gt;&lt;url&gt;&amp;lt;Go to ISI&amp;gt;://WOS:000307040900027&lt;/url&gt;&lt;/related-urls&gt;&lt;/urls&gt;&lt;electronic-resource-num&gt;10.1016/j.ejpb.2012.03.018&lt;/electronic-resource-num&gt;&lt;/record&gt;&lt;/Cite&gt;&lt;/EndNote&gt;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2" w:tooltip="Dierickx, 2012 #1" w:history="1">
        <w:r w:rsidR="00364EF7">
          <w:rPr>
            <w:rFonts w:cs="Calibri"/>
            <w:noProof/>
            <w:sz w:val="24"/>
            <w:szCs w:val="24"/>
            <w:lang w:val="en-US"/>
          </w:rPr>
          <w:t>22</w:t>
        </w:r>
      </w:hyperlink>
      <w:r>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Using a probe, which applied a downward force on the inner</w:t>
      </w:r>
      <w:r>
        <w:rPr>
          <w:rFonts w:cs="Calibri"/>
          <w:sz w:val="24"/>
          <w:szCs w:val="24"/>
          <w:lang w:val="en-US"/>
        </w:rPr>
        <w:t xml:space="preserve"> layer</w:t>
      </w:r>
      <w:r w:rsidRPr="001E1FE9">
        <w:rPr>
          <w:rFonts w:cs="Calibri"/>
          <w:sz w:val="24"/>
          <w:szCs w:val="24"/>
          <w:lang w:val="en-US"/>
        </w:rPr>
        <w:t xml:space="preserve">, the maximum force needed to separate core from coat was </w:t>
      </w:r>
      <w:r w:rsidRPr="00D4576F">
        <w:rPr>
          <w:rFonts w:cs="Calibri"/>
          <w:sz w:val="24"/>
          <w:szCs w:val="24"/>
          <w:lang w:val="en-US"/>
        </w:rPr>
        <w:t>measured (</w:t>
      </w:r>
      <w:r>
        <w:rPr>
          <w:rFonts w:cs="Calibri"/>
          <w:sz w:val="24"/>
          <w:szCs w:val="24"/>
          <w:lang w:val="en-US"/>
        </w:rPr>
        <w:t>F</w:t>
      </w:r>
      <w:r w:rsidRPr="00D4576F">
        <w:rPr>
          <w:rFonts w:cs="Calibri"/>
          <w:sz w:val="24"/>
          <w:szCs w:val="24"/>
          <w:lang w:val="en-US"/>
        </w:rPr>
        <w:t>ig</w:t>
      </w:r>
      <w:r>
        <w:rPr>
          <w:rFonts w:cs="Calibri"/>
          <w:sz w:val="24"/>
          <w:szCs w:val="24"/>
          <w:lang w:val="en-US"/>
        </w:rPr>
        <w:t>. 6</w:t>
      </w:r>
      <w:r w:rsidRPr="00D4576F">
        <w:rPr>
          <w:rFonts w:cs="Calibri"/>
          <w:sz w:val="24"/>
          <w:szCs w:val="24"/>
          <w:lang w:val="en-US"/>
        </w:rPr>
        <w:t>).</w:t>
      </w:r>
      <w:r w:rsidRPr="001E1FE9">
        <w:rPr>
          <w:rFonts w:cs="Calibri"/>
          <w:sz w:val="24"/>
          <w:szCs w:val="24"/>
          <w:lang w:val="en-US"/>
        </w:rPr>
        <w:t xml:space="preserve"> There are also a whole class of testing</w:t>
      </w:r>
      <w:r w:rsidRPr="001E1FE9">
        <w:rPr>
          <w:rFonts w:cs="Calibri"/>
          <w:color w:val="000000"/>
          <w:sz w:val="24"/>
          <w:szCs w:val="24"/>
          <w:shd w:val="clear" w:color="auto" w:fill="FFFFFF"/>
          <w:lang w:val="en-US"/>
        </w:rPr>
        <w:t xml:space="preserve"> methods based on resistance to cleavage</w:t>
      </w:r>
      <w:r w:rsidRPr="001E1FE9">
        <w:rPr>
          <w:rStyle w:val="apple-converted-space"/>
          <w:rFonts w:cs="Calibri"/>
          <w:color w:val="000000"/>
          <w:sz w:val="24"/>
          <w:szCs w:val="24"/>
          <w:shd w:val="clear" w:color="auto" w:fill="FFFFFF"/>
          <w:lang w:val="en-US"/>
        </w:rPr>
        <w:t xml:space="preserve">. </w:t>
      </w:r>
      <w:r w:rsidRPr="001E1FE9">
        <w:rPr>
          <w:rFonts w:cs="Calibri"/>
          <w:color w:val="000000"/>
          <w:sz w:val="24"/>
          <w:szCs w:val="24"/>
          <w:shd w:val="clear" w:color="auto" w:fill="FFFFFF"/>
          <w:lang w:val="en-US"/>
        </w:rPr>
        <w:t>The</w:t>
      </w:r>
      <w:r>
        <w:rPr>
          <w:rFonts w:cs="Calibri"/>
          <w:color w:val="000000"/>
          <w:sz w:val="24"/>
          <w:szCs w:val="24"/>
          <w:shd w:val="clear" w:color="auto" w:fill="FFFFFF"/>
          <w:lang w:val="en-US"/>
        </w:rPr>
        <w:t>se</w:t>
      </w:r>
      <w:r w:rsidRPr="001E1FE9">
        <w:rPr>
          <w:rFonts w:cs="Calibri"/>
          <w:color w:val="000000"/>
          <w:sz w:val="24"/>
          <w:szCs w:val="24"/>
          <w:shd w:val="clear" w:color="auto" w:fill="FFFFFF"/>
          <w:lang w:val="en-US"/>
        </w:rPr>
        <w:t xml:space="preserve"> tests involve forcing a wedge at the interface, thereby creating cleavage stresses.</w:t>
      </w:r>
      <w:r w:rsidRPr="001E1FE9">
        <w:rPr>
          <w:rStyle w:val="apple-converted-space"/>
          <w:rFonts w:cs="Calibri"/>
          <w:color w:val="000000"/>
          <w:sz w:val="24"/>
          <w:szCs w:val="24"/>
          <w:shd w:val="clear" w:color="auto" w:fill="FFFFFF"/>
          <w:lang w:val="en-US"/>
        </w:rPr>
        <w:t> During</w:t>
      </w:r>
      <w:r w:rsidRPr="001E1FE9">
        <w:rPr>
          <w:rFonts w:cs="Calibri"/>
          <w:sz w:val="24"/>
          <w:szCs w:val="24"/>
          <w:lang w:val="en-US"/>
        </w:rPr>
        <w:t xml:space="preserve"> a peel test, a coating is pulled from its substrate. The crack propagates in a stable manner at the peel speed. The force required to continue cracking is monitored as a funct</w:t>
      </w:r>
      <w:r>
        <w:rPr>
          <w:rFonts w:cs="Calibri"/>
          <w:sz w:val="24"/>
          <w:szCs w:val="24"/>
          <w:lang w:val="en-US"/>
        </w:rPr>
        <w:t>ion of crack position and time.</w:t>
      </w:r>
      <w:r w:rsidRPr="001E1FE9">
        <w:rPr>
          <w:rFonts w:cs="Calibri"/>
          <w:sz w:val="24"/>
          <w:szCs w:val="24"/>
          <w:lang w:val="en-US"/>
        </w:rPr>
        <w:t xml:space="preserve"> </w:t>
      </w:r>
      <w:r>
        <w:rPr>
          <w:rFonts w:cs="Calibri"/>
          <w:sz w:val="24"/>
          <w:szCs w:val="24"/>
          <w:lang w:val="en-US"/>
        </w:rPr>
        <w:t xml:space="preserve">A drawback of the adhesion testing methods is that </w:t>
      </w:r>
      <w:r w:rsidRPr="001E1FE9">
        <w:rPr>
          <w:rFonts w:cs="Calibri"/>
          <w:sz w:val="24"/>
          <w:szCs w:val="24"/>
          <w:lang w:val="en-US"/>
        </w:rPr>
        <w:t>failure happens sudden and can occur at the interface or within one of the layers, meaning that it is not always adhesion which is measured</w:t>
      </w:r>
      <w:r>
        <w:rPr>
          <w:rFonts w:cs="Calibri"/>
          <w:sz w:val="24"/>
          <w:szCs w:val="24"/>
          <w:lang w:val="en-US"/>
        </w:rPr>
        <w:t xml:space="preserve">. </w:t>
      </w:r>
    </w:p>
    <w:p w:rsidR="001B173D" w:rsidRPr="00D4576F" w:rsidRDefault="001B173D" w:rsidP="00D4576F">
      <w:pPr>
        <w:pStyle w:val="Lijstalinea"/>
        <w:numPr>
          <w:ilvl w:val="1"/>
          <w:numId w:val="6"/>
        </w:numPr>
        <w:spacing w:line="360" w:lineRule="auto"/>
        <w:rPr>
          <w:rFonts w:cs="Calibri"/>
          <w:sz w:val="24"/>
          <w:szCs w:val="24"/>
          <w:u w:val="single"/>
          <w:lang w:val="en-US"/>
        </w:rPr>
      </w:pPr>
      <w:r w:rsidRPr="00D4576F">
        <w:rPr>
          <w:rFonts w:cs="Calibri"/>
          <w:sz w:val="24"/>
          <w:szCs w:val="24"/>
          <w:u w:val="single"/>
          <w:lang w:val="en-US"/>
        </w:rPr>
        <w:t>Other considerations</w:t>
      </w:r>
    </w:p>
    <w:p w:rsidR="001B173D" w:rsidRPr="00D4576F" w:rsidRDefault="001B173D" w:rsidP="001B25F4">
      <w:pPr>
        <w:spacing w:line="360" w:lineRule="auto"/>
        <w:jc w:val="both"/>
        <w:rPr>
          <w:rFonts w:eastAsia="Arial Unicode MS" w:cs="Calibri"/>
          <w:sz w:val="24"/>
          <w:szCs w:val="24"/>
          <w:shd w:val="clear" w:color="auto" w:fill="FFFFFF"/>
          <w:lang w:val="en-US"/>
        </w:rPr>
      </w:pPr>
      <w:r w:rsidRPr="001E1FE9">
        <w:rPr>
          <w:rFonts w:cs="Calibri"/>
          <w:sz w:val="24"/>
          <w:szCs w:val="24"/>
          <w:lang w:val="en-US"/>
        </w:rPr>
        <w:tab/>
      </w:r>
      <w:r>
        <w:rPr>
          <w:rFonts w:cs="Calibri"/>
          <w:sz w:val="24"/>
          <w:szCs w:val="24"/>
          <w:lang w:val="en-US"/>
        </w:rPr>
        <w:t xml:space="preserve">The degree of </w:t>
      </w:r>
      <w:r w:rsidRPr="001E1FE9">
        <w:rPr>
          <w:rFonts w:cs="Calibri"/>
          <w:sz w:val="24"/>
          <w:szCs w:val="24"/>
          <w:lang w:val="en-US"/>
        </w:rPr>
        <w:t xml:space="preserve">interdiffusion of the layers should also be considered. If the two adjacent layers are miscible, drug and/or polymer of one layer can diffuse into the other layer. It is most likely to happen using a single manifold die because the melt streams have more time to interact. </w:t>
      </w:r>
      <w:r w:rsidRPr="00D4576F">
        <w:rPr>
          <w:rFonts w:cs="Calibri"/>
          <w:sz w:val="24"/>
          <w:szCs w:val="24"/>
          <w:lang w:val="en-US"/>
        </w:rPr>
        <w:t xml:space="preserve">Migration can be studied via </w:t>
      </w:r>
      <w:r w:rsidRPr="00D4576F">
        <w:rPr>
          <w:rFonts w:cs="Calibri"/>
          <w:sz w:val="24"/>
          <w:szCs w:val="24"/>
          <w:shd w:val="clear" w:color="auto" w:fill="FFFFFF"/>
          <w:lang w:val="en-US"/>
        </w:rPr>
        <w:t>Raman spectral imaging (or mapping), which is a method for generating detailed chemical images based on a sample’s Raman spectrum. It involves</w:t>
      </w:r>
      <w:r w:rsidRPr="00D4576F">
        <w:rPr>
          <w:rFonts w:eastAsia="Arial Unicode MS" w:cs="Calibri"/>
          <w:sz w:val="24"/>
          <w:szCs w:val="24"/>
          <w:shd w:val="clear" w:color="auto" w:fill="FFFFFF"/>
          <w:lang w:val="en-US"/>
        </w:rPr>
        <w:t xml:space="preserve"> the collection of spectral data from discrete sections of an area. The </w:t>
      </w:r>
      <w:r w:rsidRPr="00D4576F">
        <w:rPr>
          <w:rFonts w:eastAsia="Arial Unicode MS" w:cs="Calibri"/>
          <w:sz w:val="24"/>
          <w:szCs w:val="24"/>
          <w:shd w:val="clear" w:color="auto" w:fill="FFFFFF"/>
          <w:lang w:val="en-US"/>
        </w:rPr>
        <w:lastRenderedPageBreak/>
        <w:t>colors of a Raman map (</w:t>
      </w:r>
      <w:r>
        <w:rPr>
          <w:rFonts w:eastAsia="Arial Unicode MS" w:cs="Calibri"/>
          <w:sz w:val="24"/>
          <w:szCs w:val="24"/>
          <w:shd w:val="clear" w:color="auto" w:fill="FFFFFF"/>
          <w:lang w:val="en-US"/>
        </w:rPr>
        <w:t>F</w:t>
      </w:r>
      <w:r w:rsidRPr="00D4576F">
        <w:rPr>
          <w:rFonts w:eastAsia="Arial Unicode MS" w:cs="Calibri"/>
          <w:sz w:val="24"/>
          <w:szCs w:val="24"/>
          <w:shd w:val="clear" w:color="auto" w:fill="FFFFFF"/>
          <w:lang w:val="en-US"/>
        </w:rPr>
        <w:t>ig</w:t>
      </w:r>
      <w:r>
        <w:rPr>
          <w:rFonts w:eastAsia="Arial Unicode MS" w:cs="Calibri"/>
          <w:sz w:val="24"/>
          <w:szCs w:val="24"/>
          <w:shd w:val="clear" w:color="auto" w:fill="FFFFFF"/>
          <w:lang w:val="en-US"/>
        </w:rPr>
        <w:t>. 7</w:t>
      </w:r>
      <w:r w:rsidRPr="00D4576F">
        <w:rPr>
          <w:rFonts w:eastAsia="Arial Unicode MS" w:cs="Calibri"/>
          <w:sz w:val="24"/>
          <w:szCs w:val="24"/>
          <w:shd w:val="clear" w:color="auto" w:fill="FFFFFF"/>
          <w:lang w:val="en-US"/>
        </w:rPr>
        <w:t xml:space="preserve">) represent the abundance of a component at a certain area </w:t>
      </w:r>
      <w:r w:rsidR="001F71E4">
        <w:rPr>
          <w:rFonts w:eastAsia="Arial Unicode MS" w:cs="Calibri"/>
          <w:sz w:val="24"/>
          <w:szCs w:val="24"/>
          <w:shd w:val="clear" w:color="auto" w:fill="FFFFFF"/>
          <w:lang w:val="en-US"/>
        </w:rPr>
        <w:fldChar w:fldCharType="begin"/>
      </w:r>
      <w:r w:rsidR="007A1F72">
        <w:rPr>
          <w:rFonts w:eastAsia="Arial Unicode MS" w:cs="Calibri"/>
          <w:sz w:val="24"/>
          <w:szCs w:val="24"/>
          <w:shd w:val="clear" w:color="auto" w:fill="FFFFFF"/>
          <w:lang w:val="en-US"/>
        </w:rPr>
        <w:instrText xml:space="preserve"> ADDIN EN.CITE &lt;EndNote&gt;&lt;Cite&gt;&lt;Author&gt;Gordon&lt;/Author&gt;&lt;Year&gt;2011&lt;/Year&gt;&lt;RecNum&gt;62&lt;/RecNum&gt;&lt;DisplayText&gt;[48]&lt;/DisplayText&gt;&lt;record&gt;&lt;rec-number&gt;62&lt;/rec-number&gt;&lt;foreign-keys&gt;&lt;key app="EN" db-id="tf9tstve2frdx0eaaa15rtfovtx90d99pet0"&gt;62&lt;/key&gt;&lt;/foreign-keys&gt;&lt;ref-type name="Journal Article"&gt;17&lt;/ref-type&gt;&lt;contributors&gt;&lt;authors&gt;&lt;author&gt;Gordon, K. C.&lt;/author&gt;&lt;author&gt;McGoverin, C. M.&lt;/author&gt;&lt;/authors&gt;&lt;/contributors&gt;&lt;titles&gt;&lt;title&gt;Raman mapping of pharmaceuticals&lt;/title&gt;&lt;secondary-title&gt;International Journal of Pharmaceutics&lt;/secondary-title&gt;&lt;/titles&gt;&lt;periodical&gt;&lt;full-title&gt;International Journal of Pharmaceutics&lt;/full-title&gt;&lt;/periodical&gt;&lt;pages&gt;151-162&lt;/pages&gt;&lt;volume&gt;417&lt;/volume&gt;&lt;number&gt;1–2&lt;/number&gt;&lt;keywords&gt;&lt;keyword&gt;Raman spectroscopy&lt;/keyword&gt;&lt;keyword&gt;Mapping&lt;/keyword&gt;&lt;keyword&gt;Imaging&lt;/keyword&gt;&lt;keyword&gt;Confocal&lt;/keyword&gt;&lt;keyword&gt;Chemometrics&lt;/keyword&gt;&lt;/keywords&gt;&lt;dates&gt;&lt;year&gt;2011&lt;/year&gt;&lt;/dates&gt;&lt;isbn&gt;0378-5173&lt;/isbn&gt;&lt;urls&gt;&lt;related-urls&gt;&lt;url&gt;http://www.sciencedirect.com/science/article/pii/S0378517310009713&lt;/url&gt;&lt;/related-urls&gt;&lt;/urls&gt;&lt;electronic-resource-num&gt;http://dx.doi.org/10.1016/j.ijpharm.2010.12.030&lt;/electronic-resource-num&gt;&lt;/record&gt;&lt;/Cite&gt;&lt;/EndNote&gt;</w:instrText>
      </w:r>
      <w:r w:rsidR="001F71E4">
        <w:rPr>
          <w:rFonts w:eastAsia="Arial Unicode MS" w:cs="Calibri"/>
          <w:sz w:val="24"/>
          <w:szCs w:val="24"/>
          <w:shd w:val="clear" w:color="auto" w:fill="FFFFFF"/>
          <w:lang w:val="en-US"/>
        </w:rPr>
        <w:fldChar w:fldCharType="separate"/>
      </w:r>
      <w:r w:rsidR="007A1F72">
        <w:rPr>
          <w:rFonts w:eastAsia="Arial Unicode MS" w:cs="Calibri"/>
          <w:noProof/>
          <w:sz w:val="24"/>
          <w:szCs w:val="24"/>
          <w:shd w:val="clear" w:color="auto" w:fill="FFFFFF"/>
          <w:lang w:val="en-US"/>
        </w:rPr>
        <w:t>[</w:t>
      </w:r>
      <w:hyperlink w:anchor="_ENREF_48" w:tooltip="Gordon, 2011 #62" w:history="1">
        <w:r w:rsidR="00364EF7">
          <w:rPr>
            <w:rFonts w:eastAsia="Arial Unicode MS" w:cs="Calibri"/>
            <w:noProof/>
            <w:sz w:val="24"/>
            <w:szCs w:val="24"/>
            <w:shd w:val="clear" w:color="auto" w:fill="FFFFFF"/>
            <w:lang w:val="en-US"/>
          </w:rPr>
          <w:t>48</w:t>
        </w:r>
      </w:hyperlink>
      <w:r w:rsidR="007A1F72">
        <w:rPr>
          <w:rFonts w:eastAsia="Arial Unicode MS" w:cs="Calibri"/>
          <w:noProof/>
          <w:sz w:val="24"/>
          <w:szCs w:val="24"/>
          <w:shd w:val="clear" w:color="auto" w:fill="FFFFFF"/>
          <w:lang w:val="en-US"/>
        </w:rPr>
        <w:t>]</w:t>
      </w:r>
      <w:r w:rsidR="001F71E4">
        <w:rPr>
          <w:rFonts w:eastAsia="Arial Unicode MS" w:cs="Calibri"/>
          <w:sz w:val="24"/>
          <w:szCs w:val="24"/>
          <w:shd w:val="clear" w:color="auto" w:fill="FFFFFF"/>
          <w:lang w:val="en-US"/>
        </w:rPr>
        <w:fldChar w:fldCharType="end"/>
      </w:r>
      <w:r w:rsidRPr="00D4576F">
        <w:rPr>
          <w:rFonts w:eastAsia="Arial Unicode MS" w:cs="Calibri"/>
          <w:sz w:val="24"/>
          <w:szCs w:val="24"/>
          <w:shd w:val="clear" w:color="auto" w:fill="FFFFFF"/>
          <w:lang w:val="en-US"/>
        </w:rPr>
        <w:t>.</w:t>
      </w:r>
    </w:p>
    <w:p w:rsidR="001B173D" w:rsidRPr="001E1FE9" w:rsidRDefault="001B173D" w:rsidP="001B25F4">
      <w:pPr>
        <w:spacing w:line="360" w:lineRule="auto"/>
        <w:jc w:val="both"/>
        <w:rPr>
          <w:rFonts w:cs="Calibri"/>
          <w:sz w:val="24"/>
          <w:szCs w:val="24"/>
          <w:lang w:val="en-US"/>
        </w:rPr>
      </w:pPr>
      <w:r w:rsidRPr="001E1FE9">
        <w:rPr>
          <w:rFonts w:cs="Calibri"/>
          <w:sz w:val="24"/>
          <w:szCs w:val="24"/>
          <w:lang w:val="en-US"/>
        </w:rPr>
        <w:tab/>
      </w:r>
      <w:r w:rsidR="00633389">
        <w:rPr>
          <w:rFonts w:cs="Calibri"/>
          <w:sz w:val="24"/>
          <w:szCs w:val="24"/>
          <w:lang w:val="en-US"/>
        </w:rPr>
        <w:t>To</w:t>
      </w:r>
      <w:r w:rsidRPr="001E1FE9">
        <w:rPr>
          <w:rFonts w:cs="Calibri"/>
          <w:sz w:val="24"/>
          <w:szCs w:val="24"/>
          <w:lang w:val="en-US"/>
        </w:rPr>
        <w:t xml:space="preserve"> prevent delamination of the co-extruded structure, the shrinkage of the polymers also need</w:t>
      </w:r>
      <w:r>
        <w:rPr>
          <w:rFonts w:cs="Calibri"/>
          <w:sz w:val="24"/>
          <w:szCs w:val="24"/>
          <w:lang w:val="en-US"/>
        </w:rPr>
        <w:t>s</w:t>
      </w:r>
      <w:r w:rsidRPr="001E1FE9">
        <w:rPr>
          <w:rFonts w:cs="Calibri"/>
          <w:sz w:val="24"/>
          <w:szCs w:val="24"/>
          <w:lang w:val="en-US"/>
        </w:rPr>
        <w:t xml:space="preserve"> to be taken into account. Delamination occurs when the shrinkage of both layers </w:t>
      </w:r>
      <w:r>
        <w:rPr>
          <w:rFonts w:cs="Calibri"/>
          <w:sz w:val="24"/>
          <w:szCs w:val="24"/>
          <w:lang w:val="en-US"/>
        </w:rPr>
        <w:t>differs too much</w:t>
      </w:r>
      <w:r w:rsidRPr="001E1FE9">
        <w:rPr>
          <w:rFonts w:cs="Calibri"/>
          <w:sz w:val="24"/>
          <w:szCs w:val="24"/>
          <w:lang w:val="en-US"/>
        </w:rPr>
        <w:t xml:space="preserve">. Considering for example a co-extruded tube consisting of two concentric layers. If the shrinkage percentage of the inner layer is more than that of the outer layer, a gap will </w:t>
      </w:r>
      <w:r>
        <w:rPr>
          <w:rFonts w:cs="Calibri"/>
          <w:sz w:val="24"/>
          <w:szCs w:val="24"/>
          <w:lang w:val="en-US"/>
        </w:rPr>
        <w:t>form</w:t>
      </w:r>
      <w:r w:rsidRPr="001E1FE9">
        <w:rPr>
          <w:rFonts w:cs="Calibri"/>
          <w:sz w:val="24"/>
          <w:szCs w:val="24"/>
          <w:lang w:val="en-US"/>
        </w:rPr>
        <w:t xml:space="preserve"> between the two layers. If the outer layer is brittle and shrinks more than the inner layer it might burst or in case the outer layer is stretchable, it might tighten around the inner layers and </w:t>
      </w:r>
      <w:r>
        <w:rPr>
          <w:rFonts w:cs="Calibri"/>
          <w:sz w:val="24"/>
          <w:szCs w:val="24"/>
          <w:lang w:val="en-US"/>
        </w:rPr>
        <w:t>a</w:t>
      </w:r>
      <w:r w:rsidRPr="001E1FE9">
        <w:rPr>
          <w:rFonts w:cs="Calibri"/>
          <w:sz w:val="24"/>
          <w:szCs w:val="24"/>
          <w:lang w:val="en-US"/>
        </w:rPr>
        <w:t xml:space="preserve"> delamination-free structure may be </w:t>
      </w:r>
      <w:r w:rsidRPr="000440F0">
        <w:rPr>
          <w:rFonts w:cs="Calibri"/>
          <w:sz w:val="24"/>
          <w:szCs w:val="24"/>
          <w:lang w:val="en-US"/>
        </w:rPr>
        <w:t xml:space="preserve">achieved </w:t>
      </w:r>
      <w:r w:rsidR="001F71E4">
        <w:rPr>
          <w:rFonts w:cs="Calibri"/>
          <w:sz w:val="24"/>
          <w:szCs w:val="24"/>
          <w:lang w:val="en-US"/>
        </w:rPr>
        <w:fldChar w:fldCharType="begin"/>
      </w:r>
      <w:r w:rsidR="007A1F72">
        <w:rPr>
          <w:rFonts w:cs="Calibri"/>
          <w:sz w:val="24"/>
          <w:szCs w:val="24"/>
          <w:lang w:val="en-US"/>
        </w:rPr>
        <w:instrText xml:space="preserve"> ADDIN EN.CITE &lt;EndNote&gt;&lt;Cite&gt;&lt;Author&gt;Li&lt;/Author&gt;&lt;Year&gt;2004&lt;/Year&gt;&lt;RecNum&gt;41&lt;/RecNum&gt;&lt;DisplayText&gt;[49]&lt;/DisplayText&gt;&lt;record&gt;&lt;rec-number&gt;41&lt;/rec-number&gt;&lt;foreign-keys&gt;&lt;key app="EN" db-id="tf9tstve2frdx0eaaa15rtfovtx90d99pet0"&gt;41&lt;/key&gt;&lt;/foreign-keys&gt;&lt;ref-type name="Journal Article"&gt;17&lt;/ref-type&gt;&lt;contributors&gt;&lt;authors&gt;&lt;author&gt;Li, D. F.&lt;/author&gt;&lt;author&gt;Chung, T. S.&lt;/author&gt;&lt;author&gt;Rong, W.&lt;/author&gt;&lt;/authors&gt;&lt;/contributors&gt;&lt;titles&gt;&lt;title&gt;Morphological aspects and structure control of dual-layer asymmetric hollow fiber membranes formed by a simultaneous co-extrusion approach&lt;/title&gt;&lt;secondary-title&gt;Journal of Membrane Science&lt;/secondary-title&gt;&lt;/titles&gt;&lt;periodical&gt;&lt;full-title&gt;Journal of Membrane Science&lt;/full-title&gt;&lt;/periodical&gt;&lt;pages&gt;155-175&lt;/pages&gt;&lt;volume&gt;243&lt;/volume&gt;&lt;number&gt;1-2&lt;/number&gt;&lt;dates&gt;&lt;year&gt;2004&lt;/year&gt;&lt;pub-dates&gt;&lt;date&gt;Nov&lt;/date&gt;&lt;/pub-dates&gt;&lt;/dates&gt;&lt;isbn&gt;0376-7388&lt;/isbn&gt;&lt;accession-num&gt;WOS:000224366100017&lt;/accession-num&gt;&lt;urls&gt;&lt;related-urls&gt;&lt;url&gt;&amp;lt;Go to ISI&amp;gt;://WOS:000224366100017&lt;/url&gt;&lt;/related-urls&gt;&lt;/urls&gt;&lt;electronic-resource-num&gt;10.1016/j.memsci.2004.06.014&lt;/electronic-resource-num&gt;&lt;/record&gt;&lt;/Cite&gt;&lt;/EndNote&gt;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49" w:tooltip="Li, 2004 #41" w:history="1">
        <w:r w:rsidR="00364EF7">
          <w:rPr>
            <w:rFonts w:cs="Calibri"/>
            <w:noProof/>
            <w:sz w:val="24"/>
            <w:szCs w:val="24"/>
            <w:lang w:val="en-US"/>
          </w:rPr>
          <w:t>49</w:t>
        </w:r>
      </w:hyperlink>
      <w:r w:rsidR="007A1F72">
        <w:rPr>
          <w:rFonts w:cs="Calibri"/>
          <w:noProof/>
          <w:sz w:val="24"/>
          <w:szCs w:val="24"/>
          <w:lang w:val="en-US"/>
        </w:rPr>
        <w:t>]</w:t>
      </w:r>
      <w:r w:rsidR="001F71E4">
        <w:rPr>
          <w:rFonts w:cs="Calibri"/>
          <w:sz w:val="24"/>
          <w:szCs w:val="24"/>
          <w:lang w:val="en-US"/>
        </w:rPr>
        <w:fldChar w:fldCharType="end"/>
      </w:r>
      <w:r w:rsidRPr="000440F0">
        <w:rPr>
          <w:rFonts w:cs="Calibri"/>
          <w:sz w:val="24"/>
          <w:szCs w:val="24"/>
          <w:lang w:val="en-US"/>
        </w:rPr>
        <w:t>.</w:t>
      </w:r>
    </w:p>
    <w:p w:rsidR="001B173D" w:rsidRDefault="001B173D" w:rsidP="001B25F4">
      <w:pPr>
        <w:spacing w:line="360" w:lineRule="auto"/>
        <w:jc w:val="both"/>
        <w:rPr>
          <w:rFonts w:cs="Calibri"/>
          <w:sz w:val="24"/>
          <w:szCs w:val="24"/>
          <w:lang w:val="en-US"/>
        </w:rPr>
      </w:pPr>
      <w:r w:rsidRPr="001E1FE9">
        <w:rPr>
          <w:rFonts w:cs="Calibri"/>
          <w:sz w:val="24"/>
          <w:szCs w:val="24"/>
          <w:lang w:val="en-US"/>
        </w:rPr>
        <w:tab/>
        <w:t>Given that carriers used in co-extruded dosage forms need to be thermoplastic and meet the regulatory requirements (GRAS, GMP and EHS) and taking into account the extra considerations (viscosity, adhesion, miscibility, shrinkage) for combination of polymers, it is obvious that polymer selection for co-extrusion is not always straightforward. There is a need for new polymers to improve the polymer variety in order to facilitate the choi</w:t>
      </w:r>
      <w:r>
        <w:rPr>
          <w:rFonts w:cs="Calibri"/>
          <w:sz w:val="24"/>
          <w:szCs w:val="24"/>
          <w:lang w:val="en-US"/>
        </w:rPr>
        <w:t>c</w:t>
      </w:r>
      <w:r w:rsidRPr="001E1FE9">
        <w:rPr>
          <w:rFonts w:cs="Calibri"/>
          <w:sz w:val="24"/>
          <w:szCs w:val="24"/>
          <w:lang w:val="en-US"/>
        </w:rPr>
        <w:t>e of polymers in a co-extruded dosage form.</w:t>
      </w:r>
    </w:p>
    <w:p w:rsidR="001B173D" w:rsidRDefault="001B173D" w:rsidP="001B25F4">
      <w:pPr>
        <w:spacing w:line="360" w:lineRule="auto"/>
        <w:jc w:val="both"/>
        <w:rPr>
          <w:rFonts w:cs="Calibri"/>
          <w:sz w:val="24"/>
          <w:szCs w:val="24"/>
          <w:lang w:val="en-US"/>
        </w:rPr>
      </w:pPr>
    </w:p>
    <w:p w:rsidR="001B173D" w:rsidRPr="001C05E7" w:rsidRDefault="001B173D" w:rsidP="001C05E7">
      <w:pPr>
        <w:pStyle w:val="Lijstalinea"/>
        <w:numPr>
          <w:ilvl w:val="0"/>
          <w:numId w:val="6"/>
        </w:numPr>
        <w:spacing w:line="360" w:lineRule="auto"/>
        <w:jc w:val="both"/>
        <w:rPr>
          <w:rFonts w:cs="Calibri"/>
          <w:b/>
          <w:sz w:val="24"/>
          <w:szCs w:val="24"/>
          <w:u w:val="single"/>
          <w:lang w:val="en-US"/>
        </w:rPr>
      </w:pPr>
      <w:r w:rsidRPr="001C05E7">
        <w:rPr>
          <w:rFonts w:cs="Calibri"/>
          <w:b/>
          <w:sz w:val="24"/>
          <w:szCs w:val="24"/>
          <w:u w:val="single"/>
          <w:lang w:val="en-US"/>
        </w:rPr>
        <w:t xml:space="preserve">Medical and Pharmaceutical Applications </w:t>
      </w:r>
    </w:p>
    <w:p w:rsidR="001B173D" w:rsidRPr="00BB1586" w:rsidRDefault="001B173D" w:rsidP="00BB1586">
      <w:pPr>
        <w:spacing w:line="360" w:lineRule="auto"/>
        <w:ind w:firstLine="708"/>
        <w:jc w:val="both"/>
        <w:rPr>
          <w:rFonts w:cs="Calibri"/>
          <w:sz w:val="24"/>
          <w:szCs w:val="24"/>
          <w:lang w:val="en-US"/>
        </w:rPr>
      </w:pPr>
      <w:r>
        <w:rPr>
          <w:rFonts w:cs="Calibri"/>
          <w:sz w:val="24"/>
          <w:szCs w:val="24"/>
          <w:lang w:val="en-US"/>
        </w:rPr>
        <w:t xml:space="preserve">In medical applications extrusion was already used for years to produce </w:t>
      </w:r>
      <w:r w:rsidRPr="001E1FE9">
        <w:rPr>
          <w:rFonts w:cs="Calibri"/>
          <w:sz w:val="24"/>
          <w:szCs w:val="24"/>
          <w:lang w:val="en-US"/>
        </w:rPr>
        <w:t>balloon tubing</w:t>
      </w:r>
      <w:r>
        <w:rPr>
          <w:rFonts w:cs="Calibri"/>
          <w:sz w:val="24"/>
          <w:szCs w:val="24"/>
          <w:lang w:val="en-US"/>
        </w:rPr>
        <w:t xml:space="preserve"> and single- or multi-lumen tubing, to be used </w:t>
      </w:r>
      <w:r w:rsidRPr="001E1FE9">
        <w:rPr>
          <w:rFonts w:cs="Calibri"/>
          <w:sz w:val="24"/>
          <w:szCs w:val="24"/>
          <w:lang w:val="en-US"/>
        </w:rPr>
        <w:t>for minimally invasive diagnostic and therapeutic procedures</w:t>
      </w:r>
      <w:r>
        <w:rPr>
          <w:rFonts w:cs="Calibri"/>
          <w:sz w:val="24"/>
          <w:szCs w:val="24"/>
          <w:lang w:val="en-US"/>
        </w:rPr>
        <w:t>. Now the technology has advanced</w:t>
      </w:r>
      <w:r w:rsidRPr="001E1FE9">
        <w:rPr>
          <w:rFonts w:cs="Calibri"/>
          <w:sz w:val="24"/>
          <w:szCs w:val="24"/>
          <w:lang w:val="en-US"/>
        </w:rPr>
        <w:t xml:space="preserve"> to co-extrusion </w:t>
      </w:r>
      <w:r>
        <w:rPr>
          <w:rFonts w:cs="Calibri"/>
          <w:sz w:val="24"/>
          <w:szCs w:val="24"/>
          <w:lang w:val="en-US"/>
        </w:rPr>
        <w:t xml:space="preserve">in order </w:t>
      </w:r>
      <w:r w:rsidRPr="001E1FE9">
        <w:rPr>
          <w:rFonts w:cs="Calibri"/>
          <w:sz w:val="24"/>
          <w:szCs w:val="24"/>
          <w:lang w:val="en-US"/>
        </w:rPr>
        <w:t xml:space="preserve">to create tubing with multiple layers of different materials or </w:t>
      </w:r>
      <w:r>
        <w:rPr>
          <w:rFonts w:cs="Calibri"/>
          <w:sz w:val="24"/>
          <w:szCs w:val="24"/>
          <w:lang w:val="en-US"/>
        </w:rPr>
        <w:t xml:space="preserve">with </w:t>
      </w:r>
      <w:r w:rsidRPr="001E1FE9">
        <w:rPr>
          <w:rFonts w:cs="Calibri"/>
          <w:sz w:val="24"/>
          <w:szCs w:val="24"/>
          <w:lang w:val="en-US"/>
        </w:rPr>
        <w:t>colored stripes of the same material. Co-extruded tubing is especially useful for angioplasty, placing stents, guiding catheters and dialysis</w:t>
      </w:r>
      <w:r>
        <w:rPr>
          <w:rFonts w:cs="Calibri"/>
          <w:sz w:val="24"/>
          <w:szCs w:val="24"/>
          <w:lang w:val="en-US"/>
        </w:rPr>
        <w:t xml:space="preserve"> </w:t>
      </w:r>
      <w:r w:rsidR="001F71E4">
        <w:rPr>
          <w:rFonts w:cs="Calibri"/>
          <w:sz w:val="24"/>
          <w:szCs w:val="24"/>
          <w:lang w:val="en-US"/>
        </w:rPr>
        <w:fldChar w:fldCharType="begin"/>
      </w:r>
      <w:r w:rsidR="007A1F72">
        <w:rPr>
          <w:rFonts w:cs="Calibri"/>
          <w:sz w:val="24"/>
          <w:szCs w:val="24"/>
          <w:lang w:val="en-US"/>
        </w:rPr>
        <w:instrText xml:space="preserve"> ADDIN EN.CITE &lt;EndNote&gt;&lt;Cite ExcludeAuth="1" ExcludeYear="1"&gt;&lt;RecNum&gt;81&lt;/RecNum&gt;&lt;DisplayText&gt;[50]&lt;/DisplayText&gt;&lt;record&gt;&lt;rec-number&gt;81&lt;/rec-number&gt;&lt;foreign-keys&gt;&lt;key app="EN" db-id="tf9tstve2frdx0eaaa15rtfovtx90d99pet0"&gt;81&lt;/key&gt;&lt;/foreign-keys&gt;&lt;ref-type name="Generic"&gt;13&lt;/ref-type&gt;&lt;contributors&gt;&lt;/contributors&gt;&lt;titles&gt;&lt;title&gt;J.C.Wang, Co-extruded medical balloons and catheter using such balloons, US005195969A, 1993&lt;/title&gt;&lt;/titles&gt;&lt;dates&gt;&lt;/dates&gt;&lt;urls&gt;&lt;/urls&gt;&lt;/record&gt;&lt;/Cite&gt;&lt;/EndNote&gt;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50" w:tooltip=",  #81" w:history="1">
        <w:r w:rsidR="00364EF7">
          <w:rPr>
            <w:rFonts w:cs="Calibri"/>
            <w:noProof/>
            <w:sz w:val="24"/>
            <w:szCs w:val="24"/>
            <w:lang w:val="en-US"/>
          </w:rPr>
          <w:t>50</w:t>
        </w:r>
      </w:hyperlink>
      <w:r w:rsidR="007A1F72">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w:t>
      </w:r>
      <w:r>
        <w:rPr>
          <w:rFonts w:cs="Calibri"/>
          <w:sz w:val="24"/>
          <w:szCs w:val="24"/>
          <w:lang w:val="en-US"/>
        </w:rPr>
        <w:t xml:space="preserve"> </w:t>
      </w:r>
      <w:r w:rsidRPr="001E1FE9">
        <w:rPr>
          <w:rFonts w:cs="Calibri"/>
          <w:sz w:val="24"/>
          <w:szCs w:val="24"/>
          <w:lang w:val="en-US"/>
        </w:rPr>
        <w:t xml:space="preserve">For multiple-layer tubings the different materials </w:t>
      </w:r>
      <w:r>
        <w:rPr>
          <w:rFonts w:cs="Calibri"/>
          <w:sz w:val="24"/>
          <w:szCs w:val="24"/>
          <w:lang w:val="en-US"/>
        </w:rPr>
        <w:t xml:space="preserve">(e.g. silicone, nylon, polyurethanes) </w:t>
      </w:r>
      <w:r w:rsidRPr="001E1FE9">
        <w:rPr>
          <w:rFonts w:cs="Calibri"/>
          <w:sz w:val="24"/>
          <w:szCs w:val="24"/>
          <w:lang w:val="en-US"/>
        </w:rPr>
        <w:t>are selected to be compatible to prevent delamination of the tubing. Chemically dissimilar materials can be extruded together using a tie layer as an intermediate layer between the core layer and the outer layer. The co-extruded multi-layer tubings show enhanced performance characteristics, since materials with different but complementing properties can be combined. A tri-layer tubing</w:t>
      </w:r>
      <w:r>
        <w:rPr>
          <w:rFonts w:cs="Calibri"/>
          <w:sz w:val="24"/>
          <w:szCs w:val="24"/>
          <w:lang w:val="en-US"/>
        </w:rPr>
        <w:t xml:space="preserve"> with a thin hydrophilic surface coating</w:t>
      </w:r>
      <w:r w:rsidRPr="001E1FE9">
        <w:rPr>
          <w:rFonts w:cs="Calibri"/>
          <w:sz w:val="24"/>
          <w:szCs w:val="24"/>
          <w:lang w:val="en-US"/>
        </w:rPr>
        <w:t xml:space="preserve"> </w:t>
      </w:r>
      <w:r>
        <w:rPr>
          <w:rFonts w:cs="Calibri"/>
          <w:sz w:val="24"/>
          <w:szCs w:val="24"/>
          <w:lang w:val="en-US"/>
        </w:rPr>
        <w:t xml:space="preserve">can </w:t>
      </w:r>
      <w:r w:rsidRPr="001E1FE9">
        <w:rPr>
          <w:rFonts w:cs="Calibri"/>
          <w:sz w:val="24"/>
          <w:szCs w:val="24"/>
          <w:lang w:val="en-US"/>
        </w:rPr>
        <w:t xml:space="preserve">e.g. provide </w:t>
      </w:r>
      <w:r w:rsidRPr="001E1FE9">
        <w:rPr>
          <w:rFonts w:cs="Calibri"/>
          <w:color w:val="000000"/>
          <w:sz w:val="24"/>
          <w:szCs w:val="24"/>
          <w:lang w:val="en-US"/>
        </w:rPr>
        <w:t xml:space="preserve">low friction for the advancement of a guide wire or catheter through the lumen </w:t>
      </w:r>
      <w:r w:rsidRPr="001E1FE9">
        <w:rPr>
          <w:rFonts w:cs="Calibri"/>
          <w:color w:val="000000"/>
          <w:sz w:val="24"/>
          <w:szCs w:val="24"/>
          <w:lang w:val="en-US"/>
        </w:rPr>
        <w:lastRenderedPageBreak/>
        <w:t xml:space="preserve">without comprising strength and stiffness. </w:t>
      </w:r>
      <w:r w:rsidRPr="001E1FE9">
        <w:rPr>
          <w:rFonts w:cs="Calibri"/>
          <w:sz w:val="24"/>
          <w:szCs w:val="24"/>
          <w:lang w:val="en-US"/>
        </w:rPr>
        <w:t>The stripes on a co-extruded tubing can be coloured</w:t>
      </w:r>
      <w:r>
        <w:rPr>
          <w:rFonts w:cs="Calibri"/>
          <w:sz w:val="24"/>
          <w:szCs w:val="24"/>
          <w:lang w:val="en-US"/>
        </w:rPr>
        <w:t>,</w:t>
      </w:r>
      <w:r w:rsidRPr="001E1FE9">
        <w:rPr>
          <w:rFonts w:cs="Calibri"/>
          <w:sz w:val="24"/>
          <w:szCs w:val="24"/>
          <w:lang w:val="en-US"/>
        </w:rPr>
        <w:t xml:space="preserve"> contain radiopaque materials that make the tubing visible on X-rays</w:t>
      </w:r>
      <w:r>
        <w:rPr>
          <w:rFonts w:cs="Calibri"/>
          <w:sz w:val="24"/>
          <w:szCs w:val="24"/>
          <w:lang w:val="en-US"/>
        </w:rPr>
        <w:t xml:space="preserve"> or ensure built in lubricity</w:t>
      </w:r>
      <w:r w:rsidRPr="001E1FE9">
        <w:rPr>
          <w:rFonts w:cs="Calibri"/>
          <w:sz w:val="24"/>
          <w:szCs w:val="24"/>
          <w:lang w:val="en-US"/>
        </w:rPr>
        <w:t>.</w:t>
      </w:r>
      <w:r>
        <w:rPr>
          <w:rFonts w:cs="Calibri"/>
          <w:sz w:val="24"/>
          <w:szCs w:val="24"/>
          <w:lang w:val="en-US"/>
        </w:rPr>
        <w:t xml:space="preserve"> </w:t>
      </w:r>
      <w:r w:rsidRPr="001E1FE9">
        <w:rPr>
          <w:rFonts w:cs="Calibri"/>
          <w:bCs/>
          <w:sz w:val="24"/>
          <w:szCs w:val="24"/>
          <w:lang w:val="en-US"/>
        </w:rPr>
        <w:t xml:space="preserve">Co-extrusion is gaining importance in tubing for medical </w:t>
      </w:r>
      <w:r>
        <w:rPr>
          <w:rFonts w:cs="Calibri"/>
          <w:bCs/>
          <w:sz w:val="24"/>
          <w:szCs w:val="24"/>
          <w:lang w:val="en-US"/>
        </w:rPr>
        <w:t>use</w:t>
      </w:r>
      <w:r w:rsidRPr="001E1FE9">
        <w:rPr>
          <w:rFonts w:cs="Calibri"/>
          <w:bCs/>
          <w:sz w:val="24"/>
          <w:szCs w:val="24"/>
          <w:lang w:val="en-US"/>
        </w:rPr>
        <w:t xml:space="preserve"> with more layers</w:t>
      </w:r>
      <w:r>
        <w:rPr>
          <w:rFonts w:cs="Calibri"/>
          <w:bCs/>
          <w:sz w:val="24"/>
          <w:szCs w:val="24"/>
          <w:lang w:val="en-US"/>
        </w:rPr>
        <w:t xml:space="preserve"> </w:t>
      </w:r>
      <w:r w:rsidRPr="001E1FE9">
        <w:rPr>
          <w:rFonts w:cs="Calibri"/>
          <w:bCs/>
          <w:sz w:val="24"/>
          <w:szCs w:val="24"/>
          <w:lang w:val="en-US"/>
        </w:rPr>
        <w:t xml:space="preserve">and much thinner walls. Therefore unprecedented levels of dimensional accuracy and flaw detection are required. </w:t>
      </w:r>
      <w:r w:rsidRPr="001E1FE9">
        <w:rPr>
          <w:rFonts w:cs="Calibri"/>
          <w:sz w:val="24"/>
          <w:szCs w:val="24"/>
          <w:lang w:val="en-US"/>
        </w:rPr>
        <w:t>As tubes get smaller</w:t>
      </w:r>
      <w:r>
        <w:rPr>
          <w:rFonts w:cs="Calibri"/>
          <w:sz w:val="24"/>
          <w:szCs w:val="24"/>
          <w:lang w:val="en-US"/>
        </w:rPr>
        <w:t>,</w:t>
      </w:r>
      <w:r w:rsidRPr="001E1FE9">
        <w:rPr>
          <w:rFonts w:cs="Calibri"/>
          <w:sz w:val="24"/>
          <w:szCs w:val="24"/>
          <w:lang w:val="en-US"/>
        </w:rPr>
        <w:t xml:space="preserve"> and walls and layers get thinner, medical-tubing </w:t>
      </w:r>
      <w:r>
        <w:rPr>
          <w:rFonts w:cs="Calibri"/>
          <w:sz w:val="24"/>
          <w:szCs w:val="24"/>
          <w:lang w:val="en-US"/>
        </w:rPr>
        <w:t>manufacturers</w:t>
      </w:r>
      <w:r w:rsidRPr="001E1FE9">
        <w:rPr>
          <w:rFonts w:cs="Calibri"/>
          <w:sz w:val="24"/>
          <w:szCs w:val="24"/>
          <w:lang w:val="en-US"/>
        </w:rPr>
        <w:t xml:space="preserve"> have to put more emphasis on gauging for quality control</w:t>
      </w:r>
      <w:r>
        <w:rPr>
          <w:rFonts w:cs="Calibri"/>
          <w:sz w:val="24"/>
          <w:szCs w:val="24"/>
          <w:lang w:val="en-US"/>
        </w:rPr>
        <w:t xml:space="preserve"> </w:t>
      </w:r>
      <w:r w:rsidR="001F71E4">
        <w:rPr>
          <w:rFonts w:cs="Calibri"/>
          <w:sz w:val="24"/>
          <w:szCs w:val="24"/>
          <w:lang w:val="en-US"/>
        </w:rPr>
        <w:fldChar w:fldCharType="begin"/>
      </w:r>
      <w:r w:rsidR="007A1F72">
        <w:rPr>
          <w:rFonts w:cs="Calibri"/>
          <w:sz w:val="24"/>
          <w:szCs w:val="24"/>
          <w:lang w:val="en-US"/>
        </w:rPr>
        <w:instrText xml:space="preserve"> ADDIN EN.CITE &lt;EndNote&gt;&lt;Cite ExcludeAuth="1" ExcludeYear="1"&gt;&lt;RecNum&gt;83&lt;/RecNum&gt;&lt;DisplayText&gt;[51]&lt;/DisplayText&gt;&lt;record&gt;&lt;rec-number&gt;83&lt;/rec-number&gt;&lt;foreign-keys&gt;&lt;key app="EN" db-id="tf9tstve2frdx0eaaa15rtfovtx90d99pet0"&gt;83&lt;/key&gt;&lt;/foreign-keys&gt;&lt;ref-type name="Generic"&gt;13&lt;/ref-type&gt;&lt;contributors&gt;&lt;/contributors&gt;&lt;titles&gt;&lt;title&gt;J. Schut, Medical tubing coextrusion brings a new level of care, Plastics Technology, Feb 2001&lt;/title&gt;&lt;/titles&gt;&lt;dates&gt;&lt;/dates&gt;&lt;urls&gt;&lt;/urls&gt;&lt;/record&gt;&lt;/Cite&gt;&lt;/EndNote&gt;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51" w:tooltip=",  #83" w:history="1">
        <w:r w:rsidR="00364EF7">
          <w:rPr>
            <w:rFonts w:cs="Calibri"/>
            <w:noProof/>
            <w:sz w:val="24"/>
            <w:szCs w:val="24"/>
            <w:lang w:val="en-US"/>
          </w:rPr>
          <w:t>51</w:t>
        </w:r>
      </w:hyperlink>
      <w:r w:rsidR="007A1F72">
        <w:rPr>
          <w:rFonts w:cs="Calibri"/>
          <w:noProof/>
          <w:sz w:val="24"/>
          <w:szCs w:val="24"/>
          <w:lang w:val="en-US"/>
        </w:rPr>
        <w:t>]</w:t>
      </w:r>
      <w:r w:rsidR="001F71E4">
        <w:rPr>
          <w:rFonts w:cs="Calibri"/>
          <w:sz w:val="24"/>
          <w:szCs w:val="24"/>
          <w:lang w:val="en-US"/>
        </w:rPr>
        <w:fldChar w:fldCharType="end"/>
      </w:r>
      <w:r>
        <w:rPr>
          <w:rFonts w:cs="Calibri"/>
          <w:sz w:val="24"/>
          <w:szCs w:val="24"/>
          <w:lang w:val="en-US"/>
        </w:rPr>
        <w:t>.</w:t>
      </w:r>
    </w:p>
    <w:p w:rsidR="00364EF7" w:rsidRDefault="003917A5" w:rsidP="002C55B8">
      <w:pPr>
        <w:spacing w:line="360" w:lineRule="auto"/>
        <w:ind w:firstLine="708"/>
        <w:jc w:val="both"/>
        <w:rPr>
          <w:rFonts w:cs="Calibri"/>
          <w:sz w:val="24"/>
          <w:szCs w:val="24"/>
          <w:lang w:val="en-US"/>
        </w:rPr>
      </w:pPr>
      <w:r>
        <w:rPr>
          <w:rFonts w:cs="Calibri"/>
          <w:sz w:val="24"/>
          <w:szCs w:val="24"/>
          <w:lang w:val="en-US"/>
        </w:rPr>
        <w:t>Table 1 gives an overview of pharmaceutical products manufactured via hot-melt co-extrusion</w:t>
      </w:r>
      <w:r w:rsidRPr="00DA7DBD">
        <w:rPr>
          <w:rFonts w:cs="Calibri"/>
          <w:sz w:val="24"/>
          <w:szCs w:val="24"/>
          <w:lang w:val="en-US"/>
        </w:rPr>
        <w:t>.</w:t>
      </w:r>
      <w:r>
        <w:rPr>
          <w:rFonts w:cs="Calibri"/>
          <w:sz w:val="24"/>
          <w:szCs w:val="24"/>
          <w:lang w:val="en-US"/>
        </w:rPr>
        <w:t xml:space="preserve"> </w:t>
      </w:r>
      <w:r w:rsidR="001B173D" w:rsidRPr="001E1FE9">
        <w:rPr>
          <w:rFonts w:cs="Calibri"/>
          <w:sz w:val="24"/>
          <w:szCs w:val="24"/>
          <w:lang w:val="en-US"/>
        </w:rPr>
        <w:t xml:space="preserve">In medical devices there </w:t>
      </w:r>
      <w:r w:rsidR="001B173D">
        <w:rPr>
          <w:rFonts w:cs="Calibri"/>
          <w:sz w:val="24"/>
          <w:szCs w:val="24"/>
          <w:lang w:val="en-US"/>
        </w:rPr>
        <w:t>is</w:t>
      </w:r>
      <w:r w:rsidR="001B173D" w:rsidRPr="001E1FE9">
        <w:rPr>
          <w:rFonts w:cs="Calibri"/>
          <w:sz w:val="24"/>
          <w:szCs w:val="24"/>
          <w:lang w:val="en-US"/>
        </w:rPr>
        <w:t xml:space="preserve"> a trend to combination products where a medical device is </w:t>
      </w:r>
      <w:r w:rsidR="001B173D">
        <w:rPr>
          <w:rFonts w:cs="Calibri"/>
          <w:sz w:val="24"/>
          <w:szCs w:val="24"/>
          <w:lang w:val="en-US"/>
        </w:rPr>
        <w:t>loaded</w:t>
      </w:r>
      <w:r w:rsidR="001B173D" w:rsidRPr="001E1FE9">
        <w:rPr>
          <w:rFonts w:cs="Calibri"/>
          <w:sz w:val="24"/>
          <w:szCs w:val="24"/>
          <w:lang w:val="en-US"/>
        </w:rPr>
        <w:t xml:space="preserve"> with a drug</w:t>
      </w:r>
      <w:r w:rsidR="001B173D">
        <w:rPr>
          <w:rFonts w:cs="Calibri"/>
          <w:sz w:val="24"/>
          <w:szCs w:val="24"/>
          <w:lang w:val="en-US"/>
        </w:rPr>
        <w:t xml:space="preserve"> in order to</w:t>
      </w:r>
      <w:r w:rsidR="001B173D" w:rsidRPr="001E1FE9">
        <w:rPr>
          <w:rFonts w:cs="Calibri"/>
          <w:sz w:val="24"/>
          <w:szCs w:val="24"/>
          <w:lang w:val="en-US"/>
        </w:rPr>
        <w:t xml:space="preserve"> deliver </w:t>
      </w:r>
      <w:r w:rsidR="001B173D">
        <w:rPr>
          <w:rFonts w:cs="Calibri"/>
          <w:sz w:val="24"/>
          <w:szCs w:val="24"/>
          <w:lang w:val="en-US"/>
        </w:rPr>
        <w:t>it</w:t>
      </w:r>
      <w:r w:rsidR="001B173D" w:rsidRPr="001E1FE9">
        <w:rPr>
          <w:rFonts w:cs="Calibri"/>
          <w:sz w:val="24"/>
          <w:szCs w:val="24"/>
          <w:lang w:val="en-US"/>
        </w:rPr>
        <w:t xml:space="preserve"> at the site of action or </w:t>
      </w:r>
      <w:r w:rsidR="001B173D">
        <w:rPr>
          <w:rFonts w:cs="Calibri"/>
          <w:sz w:val="24"/>
          <w:szCs w:val="24"/>
          <w:lang w:val="en-US"/>
        </w:rPr>
        <w:t xml:space="preserve">to </w:t>
      </w:r>
      <w:r w:rsidR="001B173D" w:rsidRPr="001E1FE9">
        <w:rPr>
          <w:rFonts w:cs="Calibri"/>
          <w:sz w:val="24"/>
          <w:szCs w:val="24"/>
          <w:lang w:val="en-US"/>
        </w:rPr>
        <w:t>influence</w:t>
      </w:r>
      <w:r w:rsidR="001B173D">
        <w:rPr>
          <w:rFonts w:cs="Calibri"/>
          <w:sz w:val="24"/>
          <w:szCs w:val="24"/>
          <w:lang w:val="en-US"/>
        </w:rPr>
        <w:t xml:space="preserve"> the </w:t>
      </w:r>
      <w:r w:rsidR="001B173D" w:rsidRPr="001E1FE9">
        <w:rPr>
          <w:rFonts w:cs="Calibri"/>
          <w:sz w:val="24"/>
          <w:szCs w:val="24"/>
          <w:lang w:val="en-US"/>
        </w:rPr>
        <w:t>release</w:t>
      </w:r>
      <w:r w:rsidR="001B173D">
        <w:rPr>
          <w:rFonts w:cs="Calibri"/>
          <w:sz w:val="24"/>
          <w:szCs w:val="24"/>
          <w:lang w:val="en-US"/>
        </w:rPr>
        <w:t xml:space="preserve"> of the loaded drug</w:t>
      </w:r>
      <w:r w:rsidR="001B173D" w:rsidRPr="001E1FE9">
        <w:rPr>
          <w:rFonts w:cs="Calibri"/>
          <w:sz w:val="24"/>
          <w:szCs w:val="24"/>
          <w:lang w:val="en-US"/>
        </w:rPr>
        <w:t>. Some examples are drug eluting coronary stent</w:t>
      </w:r>
      <w:r w:rsidR="001B173D">
        <w:rPr>
          <w:rFonts w:cs="Calibri"/>
          <w:sz w:val="24"/>
          <w:szCs w:val="24"/>
          <w:lang w:val="en-US"/>
        </w:rPr>
        <w:t>s</w:t>
      </w:r>
      <w:r w:rsidR="001B173D" w:rsidRPr="001E1FE9">
        <w:rPr>
          <w:rFonts w:cs="Calibri"/>
          <w:sz w:val="24"/>
          <w:szCs w:val="24"/>
          <w:lang w:val="en-US"/>
        </w:rPr>
        <w:t>, contraceptive implant</w:t>
      </w:r>
      <w:r w:rsidR="001B173D">
        <w:rPr>
          <w:rFonts w:cs="Calibri"/>
          <w:sz w:val="24"/>
          <w:szCs w:val="24"/>
          <w:lang w:val="en-US"/>
        </w:rPr>
        <w:t xml:space="preserve">s, </w:t>
      </w:r>
      <w:r w:rsidR="001B173D" w:rsidRPr="001E1FE9">
        <w:rPr>
          <w:rFonts w:cs="Calibri"/>
          <w:sz w:val="24"/>
          <w:szCs w:val="24"/>
          <w:lang w:val="en-US"/>
        </w:rPr>
        <w:t>vaginal ring</w:t>
      </w:r>
      <w:r w:rsidR="001B173D">
        <w:rPr>
          <w:rFonts w:cs="Calibri"/>
          <w:sz w:val="24"/>
          <w:szCs w:val="24"/>
          <w:lang w:val="en-US"/>
        </w:rPr>
        <w:t>s</w:t>
      </w:r>
      <w:r w:rsidR="001B173D" w:rsidRPr="001E1FE9">
        <w:rPr>
          <w:rFonts w:cs="Calibri"/>
          <w:sz w:val="24"/>
          <w:szCs w:val="24"/>
          <w:lang w:val="en-US"/>
        </w:rPr>
        <w:t xml:space="preserve"> and transdermal patches.</w:t>
      </w:r>
      <w:r w:rsidR="001B173D">
        <w:rPr>
          <w:rFonts w:cs="Calibri"/>
          <w:sz w:val="24"/>
          <w:szCs w:val="24"/>
          <w:lang w:val="en-US"/>
        </w:rPr>
        <w:t xml:space="preserve"> </w:t>
      </w:r>
      <w:r w:rsidR="001B173D" w:rsidRPr="001E1FE9">
        <w:rPr>
          <w:rFonts w:cs="Calibri"/>
          <w:sz w:val="24"/>
          <w:szCs w:val="24"/>
          <w:lang w:val="en-US"/>
        </w:rPr>
        <w:t>The design of advanced drug-delivery systems has moved to the forefront in pharmaceutical technology. In the design of such systems, co-extrusion and supporting downstream solutions can provide unique advantages</w:t>
      </w:r>
      <w:r w:rsidR="001B173D">
        <w:rPr>
          <w:rFonts w:cs="Calibri"/>
          <w:sz w:val="24"/>
          <w:szCs w:val="24"/>
          <w:lang w:val="en-US"/>
        </w:rPr>
        <w:t xml:space="preserve"> </w:t>
      </w:r>
      <w:r w:rsidR="001F71E4">
        <w:rPr>
          <w:rFonts w:cs="Calibri"/>
          <w:sz w:val="24"/>
          <w:szCs w:val="24"/>
          <w:lang w:val="en-US"/>
        </w:rPr>
        <w:fldChar w:fldCharType="begin">
          <w:fldData xml:space="preserve">PEVuZE5vdGU+PENpdGUgRXhjbHVkZUF1dGg9IjEiIEV4Y2x1ZGVZZWFyPSIxIj48UmVjTnVtPjg0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</w:fldData>
        </w:fldChar>
      </w:r>
      <w:r w:rsidR="007A1F72">
        <w:rPr>
          <w:rFonts w:cs="Calibri"/>
          <w:sz w:val="24"/>
          <w:szCs w:val="24"/>
          <w:lang w:val="en-US"/>
        </w:rPr>
        <w:instrText xml:space="preserve"> ADDIN EN.CITE </w:instrText>
      </w:r>
      <w:r w:rsidR="007A1F72">
        <w:rPr>
          <w:rFonts w:cs="Calibri"/>
          <w:sz w:val="24"/>
          <w:szCs w:val="24"/>
          <w:lang w:val="en-US"/>
        </w:rPr>
        <w:fldChar w:fldCharType="begin">
          <w:fldData xml:space="preserve">PEVuZE5vdGU+PENpdGUgRXhjbHVkZUF1dGg9IjEiIEV4Y2x1ZGVZZWFyPSIxIj48UmVjTnVtPjg0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</w:fldData>
        </w:fldChar>
      </w:r>
      <w:r w:rsidR="007A1F72">
        <w:rPr>
          <w:rFonts w:cs="Calibri"/>
          <w:sz w:val="24"/>
          <w:szCs w:val="24"/>
          <w:lang w:val="en-US"/>
        </w:rPr>
        <w:instrText xml:space="preserve"> ADDIN EN.CITE.DATA </w:instrText>
      </w:r>
      <w:r w:rsidR="007A1F72">
        <w:rPr>
          <w:rFonts w:cs="Calibri"/>
          <w:sz w:val="24"/>
          <w:szCs w:val="24"/>
          <w:lang w:val="en-US"/>
        </w:rPr>
      </w:r>
      <w:r w:rsidR="007A1F72">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sidR="007A1F72">
        <w:rPr>
          <w:rFonts w:cs="Calibri"/>
          <w:noProof/>
          <w:sz w:val="24"/>
          <w:szCs w:val="24"/>
          <w:lang w:val="en-US"/>
        </w:rPr>
        <w:t>[</w:t>
      </w:r>
      <w:hyperlink w:anchor="_ENREF_52" w:tooltip=",  #84" w:history="1">
        <w:r w:rsidR="00364EF7">
          <w:rPr>
            <w:rFonts w:cs="Calibri"/>
            <w:noProof/>
            <w:sz w:val="24"/>
            <w:szCs w:val="24"/>
            <w:lang w:val="en-US"/>
          </w:rPr>
          <w:t>52-63</w:t>
        </w:r>
      </w:hyperlink>
      <w:r w:rsidR="007A1F72">
        <w:rPr>
          <w:rFonts w:cs="Calibri"/>
          <w:noProof/>
          <w:sz w:val="24"/>
          <w:szCs w:val="24"/>
          <w:lang w:val="en-US"/>
        </w:rPr>
        <w:t>]</w:t>
      </w:r>
      <w:r w:rsidR="001F71E4">
        <w:rPr>
          <w:rFonts w:cs="Calibri"/>
          <w:sz w:val="24"/>
          <w:szCs w:val="24"/>
          <w:lang w:val="en-US"/>
        </w:rPr>
        <w:fldChar w:fldCharType="end"/>
      </w:r>
      <w:r w:rsidR="001B173D" w:rsidRPr="001E1FE9">
        <w:rPr>
          <w:rFonts w:cs="Calibri"/>
          <w:sz w:val="24"/>
          <w:szCs w:val="24"/>
          <w:lang w:val="en-US"/>
        </w:rPr>
        <w:t xml:space="preserve">. </w:t>
      </w:r>
    </w:p>
    <w:p w:rsidR="001B173D" w:rsidRPr="00364EF7" w:rsidRDefault="001B173D" w:rsidP="00364EF7">
      <w:pPr>
        <w:spacing w:line="360" w:lineRule="auto"/>
        <w:ind w:firstLine="708"/>
        <w:jc w:val="both"/>
        <w:rPr>
          <w:rFonts w:cs="Calibri"/>
          <w:sz w:val="24"/>
          <w:szCs w:val="24"/>
          <w:lang w:val="en-US"/>
        </w:rPr>
      </w:pPr>
      <w:r w:rsidRPr="001E1FE9">
        <w:rPr>
          <w:rFonts w:cs="Calibri"/>
          <w:sz w:val="24"/>
          <w:szCs w:val="24"/>
          <w:lang w:val="en-US"/>
        </w:rPr>
        <w:t xml:space="preserve">The commercially available drug products that are produced by means of co-extrusion are in most cases combinations of a drug with a medical device, e.g. Implanon® and Nuvaring®. </w:t>
      </w:r>
      <w:r w:rsidRPr="003D4C62">
        <w:rPr>
          <w:rFonts w:cs="Calibri"/>
          <w:sz w:val="24"/>
          <w:szCs w:val="24"/>
          <w:lang w:val="en-US"/>
        </w:rPr>
        <w:t>Implanon® (Schering-Plough), a non-biodegradable flexible rod that contains etonogestrel,</w:t>
      </w:r>
      <w:r w:rsidRPr="003D4C62">
        <w:rPr>
          <w:rFonts w:eastAsia="Arial Unicode MS" w:cs="Calibri"/>
          <w:sz w:val="24"/>
          <w:szCs w:val="24"/>
          <w:lang w:val="en-US"/>
        </w:rPr>
        <w:t xml:space="preserve"> provides contraceptive efficacy during a period of 3 years </w:t>
      </w:r>
      <w:r w:rsidR="001F71E4">
        <w:rPr>
          <w:rFonts w:eastAsia="Arial Unicode MS" w:cs="Calibri"/>
          <w:sz w:val="24"/>
          <w:szCs w:val="24"/>
          <w:lang w:val="en-US"/>
        </w:rPr>
        <w:fldChar w:fldCharType="begin"/>
      </w:r>
      <w:r w:rsidR="007A1F72">
        <w:rPr>
          <w:rFonts w:eastAsia="Arial Unicode MS" w:cs="Calibri"/>
          <w:sz w:val="24"/>
          <w:szCs w:val="24"/>
          <w:lang w:val="en-US"/>
        </w:rPr>
        <w:instrText xml:space="preserve"> ADDIN EN.CITE &lt;EndNote&gt;&lt;Cite&gt;&lt;Author&gt;Huber&lt;/Author&gt;&lt;Year&gt;1998&lt;/Year&gt;&lt;RecNum&gt;42&lt;/RecNum&gt;&lt;DisplayText&gt;[64]&lt;/DisplayText&gt;&lt;record&gt;&lt;rec-number&gt;42&lt;/rec-number&gt;&lt;foreign-keys&gt;&lt;key app="EN" db-id="tf9tstve2frdx0eaaa15rtfovtx90d99pet0"&gt;42&lt;/key&gt;&lt;/foreign-keys&gt;&lt;ref-type name="Journal Article"&gt;17&lt;/ref-type&gt;&lt;contributors&gt;&lt;authors&gt;&lt;author&gt;Huber, J.&lt;/author&gt;&lt;/authors&gt;&lt;/contributors&gt;&lt;titles&gt;&lt;title&gt;Pharmacokinetics of Implanon (R) - An integrated analysis&lt;/title&gt;&lt;secondary-title&gt;Contraception&lt;/secondary-title&gt;&lt;/titles&gt;&lt;periodical&gt;&lt;full-title&gt;Contraception&lt;/full-title&gt;&lt;/periodical&gt;&lt;pages&gt;85S-90S&lt;/pages&gt;&lt;volume&gt;58&lt;/volume&gt;&lt;number&gt;6&lt;/number&gt;&lt;dates&gt;&lt;year&gt;1998&lt;/year&gt;&lt;pub-dates&gt;&lt;date&gt;Dec&lt;/date&gt;&lt;/pub-dates&gt;&lt;/dates&gt;&lt;isbn&gt;0010-7824&lt;/isbn&gt;&lt;accession-num&gt;WOS:000078774900003&lt;/accession-num&gt;&lt;urls&gt;&lt;related-urls&gt;&lt;url&gt;&amp;lt;Go to ISI&amp;gt;://WOS:000078774900003&lt;/url&gt;&lt;/related-urls&gt;&lt;/urls&gt;&lt;electronic-resource-num&gt;10.1016/s0010-7824(98)00120-6&lt;/electronic-resource-num&gt;&lt;/record&gt;&lt;/Cite&gt;&lt;/EndNote&gt;</w:instrText>
      </w:r>
      <w:r w:rsidR="001F71E4">
        <w:rPr>
          <w:rFonts w:eastAsia="Arial Unicode MS" w:cs="Calibri"/>
          <w:sz w:val="24"/>
          <w:szCs w:val="24"/>
          <w:lang w:val="en-US"/>
        </w:rPr>
        <w:fldChar w:fldCharType="separate"/>
      </w:r>
      <w:r w:rsidR="007A1F72">
        <w:rPr>
          <w:rFonts w:eastAsia="Arial Unicode MS" w:cs="Calibri"/>
          <w:noProof/>
          <w:sz w:val="24"/>
          <w:szCs w:val="24"/>
          <w:lang w:val="en-US"/>
        </w:rPr>
        <w:t>[</w:t>
      </w:r>
      <w:hyperlink w:anchor="_ENREF_64" w:tooltip="Huber, 1998 #42" w:history="1">
        <w:r w:rsidR="00364EF7">
          <w:rPr>
            <w:rFonts w:eastAsia="Arial Unicode MS" w:cs="Calibri"/>
            <w:noProof/>
            <w:sz w:val="24"/>
            <w:szCs w:val="24"/>
            <w:lang w:val="en-US"/>
          </w:rPr>
          <w:t>64</w:t>
        </w:r>
      </w:hyperlink>
      <w:r w:rsidR="007A1F72">
        <w:rPr>
          <w:rFonts w:eastAsia="Arial Unicode MS" w:cs="Calibri"/>
          <w:noProof/>
          <w:sz w:val="24"/>
          <w:szCs w:val="24"/>
          <w:lang w:val="en-US"/>
        </w:rPr>
        <w:t>]</w:t>
      </w:r>
      <w:r w:rsidR="001F71E4">
        <w:rPr>
          <w:rFonts w:eastAsia="Arial Unicode MS" w:cs="Calibri"/>
          <w:sz w:val="24"/>
          <w:szCs w:val="24"/>
          <w:lang w:val="en-US"/>
        </w:rPr>
        <w:fldChar w:fldCharType="end"/>
      </w:r>
      <w:r w:rsidRPr="003D4C62">
        <w:rPr>
          <w:rFonts w:cs="Calibri"/>
          <w:sz w:val="24"/>
          <w:szCs w:val="24"/>
          <w:lang w:val="en-US"/>
        </w:rPr>
        <w:t>.</w:t>
      </w:r>
      <w:r w:rsidRPr="001E1FE9">
        <w:rPr>
          <w:rFonts w:cs="Calibri"/>
          <w:lang w:val="en-US"/>
        </w:rPr>
        <w:t xml:space="preserve">  </w:t>
      </w:r>
      <w:r w:rsidRPr="003D4C62">
        <w:rPr>
          <w:rFonts w:cs="Calibri"/>
          <w:sz w:val="24"/>
          <w:szCs w:val="24"/>
          <w:lang w:val="en-US"/>
        </w:rPr>
        <w:t xml:space="preserve">The rod is 4 cm in length by 2 mm in diameter and consists of a solid core of ethylene vinyl acetate with embedded etonogestrel crystals. The core is surrounded by an outer ethylene vinyl acetate </w:t>
      </w:r>
      <w:r w:rsidRPr="00DA4D9E">
        <w:rPr>
          <w:rFonts w:cs="Calibri"/>
          <w:sz w:val="24"/>
          <w:szCs w:val="24"/>
          <w:lang w:val="en-US"/>
        </w:rPr>
        <w:t xml:space="preserve">membrane that controls the release rate. The ends of the rod are not covered by an outer layer to allow an initial rapid hormone burst after the implant is inserted in the arm, just under the skin </w:t>
      </w:r>
      <w:r w:rsidR="001F71E4" w:rsidRPr="00DA4D9E">
        <w:rPr>
          <w:rFonts w:cs="Calibri"/>
          <w:sz w:val="24"/>
          <w:szCs w:val="24"/>
          <w:lang w:val="en-US"/>
        </w:rPr>
        <w:fldChar w:fldCharType="begin"/>
      </w:r>
      <w:r w:rsidRPr="00DA4D9E">
        <w:rPr>
          <w:rFonts w:cs="Calibri"/>
          <w:sz w:val="24"/>
          <w:szCs w:val="24"/>
          <w:lang w:val="en-US"/>
        </w:rPr>
        <w:instrText xml:space="preserve"> ADDIN EN.CITE &lt;EndNote&gt;&lt;Cite&gt;&lt;Author&gt;Fischer&lt;/Author&gt;&lt;Year&gt;2008&lt;/Year&gt;&lt;RecNum&gt;7&lt;/RecNum&gt;&lt;DisplayText&gt;[13]&lt;/DisplayText&gt;&lt;record&gt;&lt;rec-number&gt;7&lt;/rec-number&gt;&lt;foreign-keys&gt;&lt;key app="EN" db-id="tf9tstve2frdx0eaaa15rtfovtx90d99pet0"&gt;7&lt;/key&gt;&lt;/foreign-keys&gt;&lt;ref-type name="Journal Article"&gt;17&lt;/ref-type&gt;&lt;contributors&gt;&lt;authors&gt;&lt;author&gt;Fischer, M. A.&lt;/author&gt;&lt;/authors&gt;&lt;/contributors&gt;&lt;titles&gt;&lt;title&gt;Implanon: A new contraceptive implant&lt;/title&gt;&lt;secondary-title&gt;Jognn-Journal of Obstetric Gynecologic and Neonatal Nursing&lt;/secondary-title&gt;&lt;/titles&gt;&lt;periodical&gt;&lt;full-title&gt;Jognn-Journal of Obstetric Gynecologic and Neonatal Nursing&lt;/full-title&gt;&lt;/periodical&gt;&lt;pages&gt;361-368&lt;/pages&gt;&lt;volume&gt;37&lt;/volume&gt;&lt;number&gt;3&lt;/number&gt;&lt;dates&gt;&lt;year&gt;2008&lt;/year&gt;&lt;pub-dates&gt;&lt;date&gt;May-Jun&lt;/date&gt;&lt;/pub-dates&gt;&lt;/dates&gt;&lt;isbn&gt;0884-2175&lt;/isbn&gt;&lt;accession-num&gt;WOS:000256240600017&lt;/accession-num&gt;&lt;urls&gt;&lt;related-urls&gt;&lt;url&gt;&amp;lt;Go to ISI&amp;gt;://WOS:000256240600017&lt;/url&gt;&lt;/related-urls&gt;&lt;/urls&gt;&lt;electronic-resource-num&gt;10.1111/j.1552-6909.2008.00247.x&lt;/electronic-resource-num&gt;&lt;/record&gt;&lt;/Cite&gt;&lt;/EndNote&gt;</w:instrText>
      </w:r>
      <w:r w:rsidR="001F71E4" w:rsidRPr="00DA4D9E">
        <w:rPr>
          <w:rFonts w:cs="Calibri"/>
          <w:sz w:val="24"/>
          <w:szCs w:val="24"/>
          <w:lang w:val="en-US"/>
        </w:rPr>
        <w:fldChar w:fldCharType="separate"/>
      </w:r>
      <w:r w:rsidRPr="00DA4D9E">
        <w:rPr>
          <w:rFonts w:cs="Calibri"/>
          <w:noProof/>
          <w:sz w:val="24"/>
          <w:szCs w:val="24"/>
          <w:lang w:val="en-US"/>
        </w:rPr>
        <w:t>[</w:t>
      </w:r>
      <w:hyperlink w:anchor="_ENREF_13" w:tooltip="Fischer, 2008 #7" w:history="1">
        <w:r w:rsidR="00364EF7" w:rsidRPr="00DA4D9E">
          <w:rPr>
            <w:rFonts w:cs="Calibri"/>
            <w:noProof/>
            <w:sz w:val="24"/>
            <w:szCs w:val="24"/>
            <w:lang w:val="en-US"/>
          </w:rPr>
          <w:t>13</w:t>
        </w:r>
      </w:hyperlink>
      <w:r w:rsidRPr="00DA4D9E">
        <w:rPr>
          <w:rFonts w:cs="Calibri"/>
          <w:noProof/>
          <w:sz w:val="24"/>
          <w:szCs w:val="24"/>
          <w:lang w:val="en-US"/>
        </w:rPr>
        <w:t>]</w:t>
      </w:r>
      <w:r w:rsidR="001F71E4" w:rsidRPr="00DA4D9E">
        <w:rPr>
          <w:rFonts w:cs="Calibri"/>
          <w:sz w:val="24"/>
          <w:szCs w:val="24"/>
          <w:lang w:val="en-US"/>
        </w:rPr>
        <w:fldChar w:fldCharType="end"/>
      </w:r>
      <w:r w:rsidRPr="00DA4D9E">
        <w:rPr>
          <w:rFonts w:cs="Calibri"/>
          <w:sz w:val="24"/>
          <w:szCs w:val="24"/>
          <w:lang w:val="en-US"/>
        </w:rPr>
        <w:t>. Nuvaring® (MSD), a contraceptive</w:t>
      </w:r>
      <w:r w:rsidRPr="001E1FE9">
        <w:rPr>
          <w:rFonts w:cs="Calibri"/>
          <w:sz w:val="24"/>
          <w:szCs w:val="24"/>
          <w:lang w:val="en-US"/>
        </w:rPr>
        <w:t xml:space="preserve"> intravaginal ring releasing </w:t>
      </w:r>
      <w:r w:rsidRPr="001E1FE9">
        <w:rPr>
          <w:rFonts w:eastAsia="Arial Unicode MS" w:cs="Calibri"/>
          <w:sz w:val="24"/>
          <w:szCs w:val="24"/>
          <w:lang w:val="en-US"/>
        </w:rPr>
        <w:t xml:space="preserve">etonogestrel and ethinyl estradiol </w:t>
      </w:r>
      <w:r w:rsidRPr="001E1FE9">
        <w:rPr>
          <w:rFonts w:cs="Calibri"/>
          <w:sz w:val="24"/>
          <w:szCs w:val="24"/>
          <w:lang w:val="en-US"/>
        </w:rPr>
        <w:t xml:space="preserve">for 21 days, consists of a coaxial fiber, prepared by ethylene vinylacetate copolymers. </w:t>
      </w:r>
      <w:r w:rsidRPr="001E1FE9">
        <w:rPr>
          <w:rFonts w:eastAsia="Arial Unicode MS" w:cs="Calibri"/>
          <w:sz w:val="24"/>
          <w:szCs w:val="24"/>
          <w:lang w:val="en-US"/>
        </w:rPr>
        <w:t>The coaxial fiber consists of a core polymer - with two steroids incorporated in a molecularly dissolved state - that is enveloped with a thin polymer membrane. The outer EVA membrane regulates drug release and provides a near zero-order rate of release over a 21-day period. This polymeric reservoir system</w:t>
      </w:r>
      <w:r w:rsidRPr="001E1FE9">
        <w:rPr>
          <w:rFonts w:cs="Calibri"/>
          <w:sz w:val="24"/>
          <w:szCs w:val="24"/>
          <w:lang w:val="en-US"/>
        </w:rPr>
        <w:t xml:space="preserve"> is prepared by a </w:t>
      </w:r>
      <w:r w:rsidRPr="001E1FE9">
        <w:rPr>
          <w:rFonts w:eastAsia="Arial Unicode MS" w:cs="Calibri"/>
          <w:sz w:val="24"/>
          <w:szCs w:val="24"/>
          <w:lang w:val="en-US"/>
        </w:rPr>
        <w:t xml:space="preserve">co-extrusion installation, consisting of two single screw extruders connected to a spinning block. The molten polymers for core and membrane are delivered to two gear pumps and </w:t>
      </w:r>
      <w:r w:rsidRPr="001E1FE9">
        <w:rPr>
          <w:rFonts w:eastAsia="Arial Unicode MS" w:cs="Calibri"/>
          <w:sz w:val="24"/>
          <w:szCs w:val="24"/>
          <w:lang w:val="en-US"/>
        </w:rPr>
        <w:lastRenderedPageBreak/>
        <w:t xml:space="preserve">subsequently combined in a spinneret, thereby forming the coaxial fiber </w:t>
      </w:r>
      <w:r w:rsidR="001F71E4">
        <w:rPr>
          <w:rFonts w:eastAsia="Arial Unicode MS" w:cs="Calibri"/>
          <w:sz w:val="24"/>
          <w:szCs w:val="24"/>
          <w:lang w:val="en-US"/>
        </w:rPr>
        <w:fldChar w:fldCharType="begin"/>
      </w:r>
      <w:r w:rsidR="007A1F72">
        <w:rPr>
          <w:rFonts w:eastAsia="Arial Unicode MS" w:cs="Calibri"/>
          <w:sz w:val="24"/>
          <w:szCs w:val="24"/>
          <w:lang w:val="en-US"/>
        </w:rPr>
        <w:instrText xml:space="preserve"> ADDIN EN.CITE &lt;EndNote&gt;&lt;Cite&gt;&lt;Author&gt;van Laarhoven&lt;/Author&gt;&lt;Year&gt;2002&lt;/Year&gt;&lt;RecNum&gt;45&lt;/RecNum&gt;&lt;DisplayText&gt;[65]&lt;/DisplayText&gt;&lt;record&gt;&lt;rec-number&gt;45&lt;/rec-number&gt;&lt;foreign-keys&gt;&lt;key app="EN" db-id="tf9tstve2frdx0eaaa15rtfovtx90d99pet0"&gt;45&lt;/key&gt;&lt;/foreign-keys&gt;&lt;ref-type name="Journal Article"&gt;17&lt;/ref-type&gt;&lt;contributors&gt;&lt;authors&gt;&lt;author&gt;van Laarhoven, J. A. H.&lt;/author&gt;&lt;author&gt;Kruft, M. A. B.&lt;/author&gt;&lt;author&gt;Vromans, H.&lt;/author&gt;&lt;/authors&gt;&lt;/contributors&gt;&lt;titles&gt;&lt;title&gt;In vitro release properties of etonogestrel and ethinyl estradiol from a contraceptive vaginal ring&lt;/title&gt;&lt;secondary-title&gt;International Journal of Pharmaceutics&lt;/secondary-title&gt;&lt;/titles&gt;&lt;periodical&gt;&lt;full-title&gt;International Journal of Pharmaceutics&lt;/full-title&gt;&lt;/periodical&gt;&lt;pages&gt;163-173&lt;/pages&gt;&lt;volume&gt;232&lt;/volume&gt;&lt;number&gt;1-2&lt;/number&gt;&lt;dates&gt;&lt;year&gt;2002&lt;/year&gt;&lt;pub-dates&gt;&lt;date&gt;Jan&lt;/date&gt;&lt;/pub-dates&gt;&lt;/dates&gt;&lt;isbn&gt;0378-5173&lt;/isbn&gt;&lt;accession-num&gt;WOS:000173676400016&lt;/accession-num&gt;&lt;urls&gt;&lt;related-urls&gt;&lt;url&gt;&amp;lt;Go to ISI&amp;gt;://WOS:000173676400016&lt;/url&gt;&lt;/related-urls&gt;&lt;/urls&gt;&lt;electronic-resource-num&gt;10.1016/s0378-5173(01)00900-0&lt;/electronic-resource-num&gt;&lt;/record&gt;&lt;/Cite&gt;&lt;/EndNote&gt;</w:instrText>
      </w:r>
      <w:r w:rsidR="001F71E4">
        <w:rPr>
          <w:rFonts w:eastAsia="Arial Unicode MS" w:cs="Calibri"/>
          <w:sz w:val="24"/>
          <w:szCs w:val="24"/>
          <w:lang w:val="en-US"/>
        </w:rPr>
        <w:fldChar w:fldCharType="separate"/>
      </w:r>
      <w:r w:rsidR="007A1F72">
        <w:rPr>
          <w:rFonts w:eastAsia="Arial Unicode MS" w:cs="Calibri"/>
          <w:noProof/>
          <w:sz w:val="24"/>
          <w:szCs w:val="24"/>
          <w:lang w:val="en-US"/>
        </w:rPr>
        <w:t>[</w:t>
      </w:r>
      <w:hyperlink w:anchor="_ENREF_65" w:tooltip="van Laarhoven, 2002 #45" w:history="1">
        <w:r w:rsidR="00364EF7">
          <w:rPr>
            <w:rFonts w:eastAsia="Arial Unicode MS" w:cs="Calibri"/>
            <w:noProof/>
            <w:sz w:val="24"/>
            <w:szCs w:val="24"/>
            <w:lang w:val="en-US"/>
          </w:rPr>
          <w:t>65</w:t>
        </w:r>
      </w:hyperlink>
      <w:r w:rsidR="007A1F72">
        <w:rPr>
          <w:rFonts w:eastAsia="Arial Unicode MS" w:cs="Calibri"/>
          <w:noProof/>
          <w:sz w:val="24"/>
          <w:szCs w:val="24"/>
          <w:lang w:val="en-US"/>
        </w:rPr>
        <w:t>]</w:t>
      </w:r>
      <w:r w:rsidR="001F71E4">
        <w:rPr>
          <w:rFonts w:eastAsia="Arial Unicode MS" w:cs="Calibri"/>
          <w:sz w:val="24"/>
          <w:szCs w:val="24"/>
          <w:lang w:val="en-US"/>
        </w:rPr>
        <w:fldChar w:fldCharType="end"/>
      </w:r>
      <w:r w:rsidRPr="001E1FE9">
        <w:rPr>
          <w:rFonts w:eastAsia="Arial Unicode MS" w:cs="Calibri"/>
          <w:sz w:val="24"/>
          <w:szCs w:val="24"/>
          <w:lang w:val="en-US"/>
        </w:rPr>
        <w:t xml:space="preserve">. Following extrusion, the rod is cut and end-fused to create a ring </w:t>
      </w:r>
      <w:r w:rsidR="001F71E4">
        <w:rPr>
          <w:rFonts w:eastAsia="Arial Unicode MS" w:cs="Calibri"/>
          <w:sz w:val="24"/>
          <w:szCs w:val="24"/>
          <w:lang w:val="en-US"/>
        </w:rPr>
        <w:fldChar w:fldCharType="begin"/>
      </w:r>
      <w:r w:rsidR="007A1F72">
        <w:rPr>
          <w:rFonts w:eastAsia="Arial Unicode MS" w:cs="Calibri"/>
          <w:sz w:val="24"/>
          <w:szCs w:val="24"/>
          <w:lang w:val="en-US"/>
        </w:rPr>
        <w:instrText xml:space="preserve"> ADDIN EN.CITE &lt;EndNote&gt;&lt;Cite ExcludeYear="1"&gt;&lt;Author&gt;J.C. DiNunzio&lt;/Author&gt;&lt;RecNum&gt;75&lt;/RecNum&gt;&lt;DisplayText&gt;[66]&lt;/DisplayText&gt;&lt;record&gt;&lt;rec-number&gt;75&lt;/rec-number&gt;&lt;foreign-keys&gt;&lt;key app="EN" db-id="tf9tstve2frdx0eaaa15rtfovtx90d99pet0"&gt;75&lt;/key&gt;&lt;/foreign-keys&gt;&lt;ref-type name="Journal Article"&gt;17&lt;/ref-type&gt;&lt;contributors&gt;&lt;authors&gt;&lt;author&gt;J.C. DiNunzio, C. Martin, F. Zhang, Melt extrusion: shaping drug delivery in the 21st century, Pharmaceutical Technology, Nov 1 (2010) 30-37&lt;/author&gt;&lt;/authors&gt;&lt;/contributors&gt;&lt;titles&gt;&lt;/titles&gt;&lt;dates&gt;&lt;/dates&gt;&lt;urls&gt;&lt;/urls&gt;&lt;/record&gt;&lt;/Cite&gt;&lt;/EndNote&gt;</w:instrText>
      </w:r>
      <w:r w:rsidR="001F71E4">
        <w:rPr>
          <w:rFonts w:eastAsia="Arial Unicode MS" w:cs="Calibri"/>
          <w:sz w:val="24"/>
          <w:szCs w:val="24"/>
          <w:lang w:val="en-US"/>
        </w:rPr>
        <w:fldChar w:fldCharType="separate"/>
      </w:r>
      <w:r w:rsidR="007A1F72">
        <w:rPr>
          <w:rFonts w:eastAsia="Arial Unicode MS" w:cs="Calibri"/>
          <w:noProof/>
          <w:sz w:val="24"/>
          <w:szCs w:val="24"/>
          <w:lang w:val="en-US"/>
        </w:rPr>
        <w:t>[</w:t>
      </w:r>
      <w:hyperlink w:anchor="_ENREF_66" w:tooltip="J.C. DiNunzio,  #75" w:history="1">
        <w:r w:rsidR="00364EF7">
          <w:rPr>
            <w:rFonts w:eastAsia="Arial Unicode MS" w:cs="Calibri"/>
            <w:noProof/>
            <w:sz w:val="24"/>
            <w:szCs w:val="24"/>
            <w:lang w:val="en-US"/>
          </w:rPr>
          <w:t>66</w:t>
        </w:r>
      </w:hyperlink>
      <w:r w:rsidR="007A1F72">
        <w:rPr>
          <w:rFonts w:eastAsia="Arial Unicode MS" w:cs="Calibri"/>
          <w:noProof/>
          <w:sz w:val="24"/>
          <w:szCs w:val="24"/>
          <w:lang w:val="en-US"/>
        </w:rPr>
        <w:t>]</w:t>
      </w:r>
      <w:r w:rsidR="001F71E4">
        <w:rPr>
          <w:rFonts w:eastAsia="Arial Unicode MS" w:cs="Calibri"/>
          <w:sz w:val="24"/>
          <w:szCs w:val="24"/>
          <w:lang w:val="en-US"/>
        </w:rPr>
        <w:fldChar w:fldCharType="end"/>
      </w:r>
      <w:r>
        <w:rPr>
          <w:rFonts w:eastAsia="Arial Unicode MS" w:cs="Calibri"/>
          <w:sz w:val="24"/>
          <w:szCs w:val="24"/>
          <w:lang w:val="en-US"/>
        </w:rPr>
        <w:t>.</w:t>
      </w:r>
    </w:p>
    <w:p w:rsidR="001B173D" w:rsidRPr="001E1FE9" w:rsidRDefault="001B173D" w:rsidP="001C05E7">
      <w:pPr>
        <w:spacing w:line="360" w:lineRule="auto"/>
        <w:ind w:firstLine="708"/>
        <w:jc w:val="both"/>
        <w:rPr>
          <w:rFonts w:cs="Calibri"/>
          <w:sz w:val="24"/>
          <w:szCs w:val="24"/>
          <w:lang w:val="en-US"/>
        </w:rPr>
      </w:pPr>
      <w:r w:rsidRPr="001E1FE9">
        <w:rPr>
          <w:rFonts w:cs="Calibri"/>
          <w:sz w:val="24"/>
          <w:szCs w:val="24"/>
          <w:lang w:val="en-US"/>
        </w:rPr>
        <w:t xml:space="preserve">Some </w:t>
      </w:r>
      <w:r>
        <w:rPr>
          <w:rFonts w:cs="Calibri"/>
          <w:sz w:val="24"/>
          <w:szCs w:val="24"/>
          <w:lang w:val="en-US"/>
        </w:rPr>
        <w:t xml:space="preserve">pharmaceutical </w:t>
      </w:r>
      <w:r w:rsidRPr="001E1FE9">
        <w:rPr>
          <w:rFonts w:cs="Calibri"/>
          <w:sz w:val="24"/>
          <w:szCs w:val="24"/>
          <w:lang w:val="en-US"/>
        </w:rPr>
        <w:t xml:space="preserve">products are composed out of two extruded layers, but these were not extruded simultaneously. </w:t>
      </w:r>
      <w:r w:rsidRPr="00EA0A16">
        <w:rPr>
          <w:rFonts w:cs="Calibri"/>
          <w:sz w:val="24"/>
          <w:szCs w:val="24"/>
          <w:lang w:val="en-US"/>
        </w:rPr>
        <w:t>The Egalet® technology, an erosion</w:t>
      </w:r>
      <w:r>
        <w:rPr>
          <w:rFonts w:cs="Calibri"/>
          <w:sz w:val="24"/>
          <w:szCs w:val="24"/>
          <w:lang w:val="en-US"/>
        </w:rPr>
        <w:t>-</w:t>
      </w:r>
      <w:r w:rsidRPr="00EA0A16">
        <w:rPr>
          <w:rFonts w:cs="Calibri"/>
          <w:sz w:val="24"/>
          <w:szCs w:val="24"/>
          <w:lang w:val="en-US"/>
        </w:rPr>
        <w:t xml:space="preserve">based delayed-release system, consists of an impermeable shell with a plug of active drug </w:t>
      </w:r>
      <w:r>
        <w:rPr>
          <w:rFonts w:cs="Calibri"/>
          <w:sz w:val="24"/>
          <w:szCs w:val="24"/>
          <w:lang w:val="en-US"/>
        </w:rPr>
        <w:t>as the core</w:t>
      </w:r>
      <w:r w:rsidRPr="00EA0A16">
        <w:rPr>
          <w:rFonts w:cs="Calibri"/>
          <w:sz w:val="24"/>
          <w:szCs w:val="24"/>
          <w:lang w:val="en-US"/>
        </w:rPr>
        <w:t xml:space="preserve"> of the drug delivery system</w:t>
      </w:r>
      <w:r>
        <w:rPr>
          <w:rFonts w:cs="Calibri"/>
          <w:sz w:val="24"/>
          <w:szCs w:val="24"/>
          <w:lang w:val="en-US"/>
        </w:rPr>
        <w:t xml:space="preserve"> </w:t>
      </w:r>
      <w:r w:rsidR="001F71E4">
        <w:rPr>
          <w:rFonts w:cs="Calibri"/>
          <w:sz w:val="24"/>
          <w:szCs w:val="24"/>
          <w:lang w:val="en-US"/>
        </w:rPr>
        <w:fldChar w:fldCharType="begin"/>
      </w:r>
      <w:r w:rsidR="007A1F72">
        <w:rPr>
          <w:rFonts w:cs="Calibri"/>
          <w:sz w:val="24"/>
          <w:szCs w:val="24"/>
          <w:lang w:val="en-US"/>
        </w:rPr>
        <w:instrText xml:space="preserve"> ADDIN EN.CITE &lt;EndNote&gt;&lt;Cite ExcludeAuth="1" ExcludeYear="1"&gt;&lt;RecNum&gt;91&lt;/RecNum&gt;&lt;DisplayText&gt;[67]&lt;/DisplayText&gt;&lt;record&gt;&lt;rec-number&gt;91&lt;/rec-number&gt;&lt;foreign-keys&gt;&lt;key app="EN" db-id="tf9tstve2frdx0eaaa15rtfovtx90d99pet0"&gt;91&lt;/key&gt;&lt;/foreign-keys&gt;&lt;ref-type name="Generic"&gt;13&lt;/ref-type&gt;&lt;contributors&gt;&lt;/contributors&gt;&lt;titles&gt;&lt;title&gt;D. Bar-Shalom, Matrix compositions for controlled delivery of drug substances, EP1610768B1, 2008.&lt;/title&gt;&lt;/titles&gt;&lt;dates&gt;&lt;/dates&gt;&lt;urls&gt;&lt;/urls&gt;&lt;/record&gt;&lt;/Cite&gt;&lt;/EndNote&gt;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67" w:tooltip=",  #91" w:history="1">
        <w:r w:rsidR="00364EF7">
          <w:rPr>
            <w:rFonts w:cs="Calibri"/>
            <w:noProof/>
            <w:sz w:val="24"/>
            <w:szCs w:val="24"/>
            <w:lang w:val="en-US"/>
          </w:rPr>
          <w:t>67</w:t>
        </w:r>
      </w:hyperlink>
      <w:r w:rsidR="007A1F72">
        <w:rPr>
          <w:rFonts w:cs="Calibri"/>
          <w:noProof/>
          <w:sz w:val="24"/>
          <w:szCs w:val="24"/>
          <w:lang w:val="en-US"/>
        </w:rPr>
        <w:t>]</w:t>
      </w:r>
      <w:r w:rsidR="001F71E4">
        <w:rPr>
          <w:rFonts w:cs="Calibri"/>
          <w:sz w:val="24"/>
          <w:szCs w:val="24"/>
          <w:lang w:val="en-US"/>
        </w:rPr>
        <w:fldChar w:fldCharType="end"/>
      </w:r>
      <w:r>
        <w:rPr>
          <w:rFonts w:cs="Calibri"/>
          <w:sz w:val="24"/>
          <w:szCs w:val="24"/>
          <w:lang w:val="en-US"/>
        </w:rPr>
        <w:t>. The shell consists of polyethylene glycol monostearate combined with higher-molecular-weight polyethylene glycols and polyethylene oxides.</w:t>
      </w:r>
      <w:r w:rsidRPr="00EA0A16">
        <w:rPr>
          <w:rFonts w:cs="Calibri"/>
          <w:sz w:val="24"/>
          <w:szCs w:val="24"/>
          <w:lang w:val="en-US"/>
        </w:rPr>
        <w:t xml:space="preserve"> </w:t>
      </w:r>
      <w:r>
        <w:rPr>
          <w:rFonts w:cs="Calibri"/>
          <w:sz w:val="24"/>
          <w:szCs w:val="24"/>
          <w:lang w:val="en-US"/>
        </w:rPr>
        <w:t xml:space="preserve">During the injection molding production process </w:t>
      </w:r>
      <w:r w:rsidRPr="00EA0A16">
        <w:rPr>
          <w:rFonts w:cs="Calibri"/>
          <w:sz w:val="24"/>
          <w:szCs w:val="24"/>
          <w:lang w:val="en-US"/>
        </w:rPr>
        <w:t>the shell is formed</w:t>
      </w:r>
      <w:r>
        <w:rPr>
          <w:rFonts w:cs="Calibri"/>
          <w:sz w:val="24"/>
          <w:szCs w:val="24"/>
          <w:lang w:val="en-US"/>
        </w:rPr>
        <w:t xml:space="preserve"> during the first injection</w:t>
      </w:r>
      <w:r w:rsidRPr="00EA0A16">
        <w:rPr>
          <w:rFonts w:cs="Calibri"/>
          <w:sz w:val="24"/>
          <w:szCs w:val="24"/>
          <w:lang w:val="en-US"/>
        </w:rPr>
        <w:t xml:space="preserve"> in the mold and afterwards the core is molded </w:t>
      </w:r>
      <w:r>
        <w:rPr>
          <w:rFonts w:cs="Calibri"/>
          <w:sz w:val="24"/>
          <w:szCs w:val="24"/>
          <w:lang w:val="en-US"/>
        </w:rPr>
        <w:t>during</w:t>
      </w:r>
      <w:r w:rsidRPr="00EA0A16">
        <w:rPr>
          <w:rFonts w:cs="Calibri"/>
          <w:sz w:val="24"/>
          <w:szCs w:val="24"/>
          <w:lang w:val="en-US"/>
        </w:rPr>
        <w:t xml:space="preserve"> a second injection</w:t>
      </w:r>
      <w:r>
        <w:rPr>
          <w:rFonts w:cs="Calibri"/>
          <w:sz w:val="24"/>
          <w:szCs w:val="24"/>
          <w:lang w:val="en-US"/>
        </w:rPr>
        <w:t xml:space="preserve">. This manufacturing process provides a high accuracy in the dimensions of the matrix, which is very important since the drug delivery system is designed to show a continuous zero-order release, directly proportional to the area eroded </w:t>
      </w:r>
      <w:r w:rsidR="001F71E4">
        <w:rPr>
          <w:rFonts w:cs="Calibri"/>
          <w:sz w:val="24"/>
          <w:szCs w:val="24"/>
          <w:lang w:val="en-US"/>
        </w:rPr>
        <w:fldChar w:fldCharType="begin"/>
      </w:r>
      <w:r w:rsidR="007A1F72">
        <w:rPr>
          <w:rFonts w:cs="Calibri"/>
          <w:sz w:val="24"/>
          <w:szCs w:val="24"/>
          <w:lang w:val="en-US"/>
        </w:rPr>
        <w:instrText xml:space="preserve"> ADDIN EN.CITE &lt;EndNote&gt;&lt;Cite ExcludeAuth="1" ExcludeYear="1"&gt;&lt;RecNum&gt;80&lt;/RecNum&gt;&lt;DisplayText&gt;[68]&lt;/DisplayText&gt;&lt;record&gt;&lt;rec-number&gt;80&lt;/rec-number&gt;&lt;foreign-keys&gt;&lt;key app="EN" db-id="tf9tstve2frdx0eaaa15rtfovtx90d99pet0"&gt;80&lt;/key&gt;&lt;/foreign-keys&gt;&lt;ref-type name="Journal Article"&gt;17&lt;/ref-type&gt;&lt;contributors&gt;&lt;/contributors&gt;&lt;titles&gt;&lt;title&gt;D. Bar-Shalom, L.Slot, W.W. Lee, C.G. Wilson, Development of the Egalet technology, in: M.J. Rathbone, J. Hadgraft, M.S. Roberts (Eds.) Modified-release drug delivery technology, Marcel Dekker, Inc., New York, 2003&lt;/title&gt;&lt;/titles&gt;&lt;dates&gt;&lt;/dates&gt;&lt;urls&gt;&lt;/urls&gt;&lt;/record&gt;&lt;/Cite&gt;&lt;/EndNote&gt;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68" w:tooltip=",  #80" w:history="1">
        <w:r w:rsidR="00364EF7">
          <w:rPr>
            <w:rFonts w:cs="Calibri"/>
            <w:noProof/>
            <w:sz w:val="24"/>
            <w:szCs w:val="24"/>
            <w:lang w:val="en-US"/>
          </w:rPr>
          <w:t>68</w:t>
        </w:r>
      </w:hyperlink>
      <w:r w:rsidR="007A1F72">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w:t>
      </w:r>
      <w:r w:rsidRPr="001E1FE9">
        <w:rPr>
          <w:rFonts w:cs="Calibri"/>
          <w:sz w:val="24"/>
          <w:szCs w:val="24"/>
          <w:lang w:val="en-US"/>
        </w:rPr>
        <w:t>Mirena, a levonorgestrel-releasing intra</w:t>
      </w:r>
      <w:r>
        <w:rPr>
          <w:rFonts w:cs="Calibri"/>
          <w:sz w:val="24"/>
          <w:szCs w:val="24"/>
          <w:lang w:val="en-US"/>
        </w:rPr>
        <w:t>-u</w:t>
      </w:r>
      <w:r w:rsidRPr="001E1FE9">
        <w:rPr>
          <w:rFonts w:cs="Calibri"/>
          <w:sz w:val="24"/>
          <w:szCs w:val="24"/>
          <w:lang w:val="en-US"/>
        </w:rPr>
        <w:t>terine delivery system</w:t>
      </w:r>
      <w:r>
        <w:rPr>
          <w:rFonts w:cs="Calibri"/>
          <w:sz w:val="24"/>
          <w:szCs w:val="24"/>
          <w:lang w:val="en-US"/>
        </w:rPr>
        <w:t>, is mainly composed of polydimethylsiloxane. The device</w:t>
      </w:r>
      <w:r w:rsidRPr="001E1FE9">
        <w:rPr>
          <w:rFonts w:cs="Calibri"/>
          <w:sz w:val="24"/>
          <w:szCs w:val="24"/>
          <w:lang w:val="en-US"/>
        </w:rPr>
        <w:t xml:space="preserve"> is produced by removing the inner part of a drug</w:t>
      </w:r>
      <w:r>
        <w:rPr>
          <w:rFonts w:cs="Calibri"/>
          <w:sz w:val="24"/>
          <w:szCs w:val="24"/>
          <w:lang w:val="en-US"/>
        </w:rPr>
        <w:t>-</w:t>
      </w:r>
      <w:r w:rsidRPr="001E1FE9">
        <w:rPr>
          <w:rFonts w:cs="Calibri"/>
          <w:sz w:val="24"/>
          <w:szCs w:val="24"/>
          <w:lang w:val="en-US"/>
        </w:rPr>
        <w:t>loaded extrudate and inserting an extruded application device as final core</w:t>
      </w:r>
      <w:r>
        <w:rPr>
          <w:rFonts w:cs="Calibri"/>
          <w:sz w:val="24"/>
          <w:szCs w:val="24"/>
          <w:lang w:val="en-US"/>
        </w:rPr>
        <w:t xml:space="preserve"> </w:t>
      </w:r>
      <w:r w:rsidR="001F71E4">
        <w:rPr>
          <w:rFonts w:cs="Calibri"/>
          <w:sz w:val="24"/>
          <w:szCs w:val="24"/>
          <w:lang w:val="en-US"/>
        </w:rPr>
        <w:fldChar w:fldCharType="begin"/>
      </w:r>
      <w:r w:rsidR="007A1F72">
        <w:rPr>
          <w:rFonts w:cs="Calibri"/>
          <w:sz w:val="24"/>
          <w:szCs w:val="24"/>
          <w:lang w:val="en-US"/>
        </w:rPr>
        <w:instrText xml:space="preserve"> ADDIN EN.CITE &lt;EndNote&gt;&lt;Cite ExcludeYear="1"&gt;&lt;RecNum&gt;76&lt;/RecNum&gt;&lt;DisplayText&gt;[69]&lt;/DisplayText&gt;&lt;record&gt;&lt;rec-number&gt;76&lt;/rec-number&gt;&lt;foreign-keys&gt;&lt;key app="EN" db-id="tf9tstve2frdx0eaaa15rtfovtx90d99pet0"&gt;76&lt;/key&gt;&lt;/foreign-keys&gt;&lt;ref-type name="Journal Article"&gt;17&lt;/ref-type&gt;&lt;contributors&gt;&lt;/contributors&gt;&lt;titles&gt;&lt;title&gt;J. Pihlaja, Non linear vs mathematical modeling of extrusion processes, presented at APV experts workshop on hot melt extrusion, Ludwigshafen, Germany, Course nr. 6465, 05Nov2012 – 06Nov2012&lt;/title&gt;&lt;/titles&gt;&lt;dates&gt;&lt;/dates&gt;&lt;urls&gt;&lt;/urls&gt;&lt;/record&gt;&lt;/Cite&gt;&lt;/EndNote&gt;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69" w:tooltip=",  #76" w:history="1">
        <w:r w:rsidR="00364EF7">
          <w:rPr>
            <w:rFonts w:cs="Calibri"/>
            <w:noProof/>
            <w:sz w:val="24"/>
            <w:szCs w:val="24"/>
            <w:lang w:val="en-US"/>
          </w:rPr>
          <w:t>69</w:t>
        </w:r>
      </w:hyperlink>
      <w:r w:rsidR="007A1F72">
        <w:rPr>
          <w:rFonts w:cs="Calibri"/>
          <w:noProof/>
          <w:sz w:val="24"/>
          <w:szCs w:val="24"/>
          <w:lang w:val="en-US"/>
        </w:rPr>
        <w:t>]</w:t>
      </w:r>
      <w:r w:rsidR="001F71E4">
        <w:rPr>
          <w:rFonts w:cs="Calibri"/>
          <w:sz w:val="24"/>
          <w:szCs w:val="24"/>
          <w:lang w:val="en-US"/>
        </w:rPr>
        <w:fldChar w:fldCharType="end"/>
      </w:r>
      <w:r w:rsidRPr="0060550B">
        <w:rPr>
          <w:rFonts w:cs="Calibri"/>
          <w:sz w:val="24"/>
          <w:szCs w:val="24"/>
          <w:lang w:val="en-US"/>
        </w:rPr>
        <w:t>.</w:t>
      </w:r>
      <w:r w:rsidRPr="001E1FE9">
        <w:rPr>
          <w:rFonts w:cs="Calibri"/>
          <w:sz w:val="24"/>
          <w:szCs w:val="24"/>
          <w:lang w:val="en-US"/>
        </w:rPr>
        <w:t xml:space="preserve"> Jadelle, a non-biodegradable</w:t>
      </w:r>
      <w:r>
        <w:rPr>
          <w:rFonts w:cs="Calibri"/>
          <w:sz w:val="24"/>
          <w:szCs w:val="24"/>
          <w:lang w:val="en-US"/>
        </w:rPr>
        <w:t>,</w:t>
      </w:r>
      <w:r w:rsidRPr="001E1FE9">
        <w:rPr>
          <w:rFonts w:cs="Calibri"/>
          <w:sz w:val="24"/>
          <w:szCs w:val="24"/>
          <w:lang w:val="en-US"/>
        </w:rPr>
        <w:t xml:space="preserve"> flexible, subdermal </w:t>
      </w:r>
      <w:r>
        <w:rPr>
          <w:rFonts w:cs="Calibri"/>
          <w:sz w:val="24"/>
          <w:szCs w:val="24"/>
          <w:lang w:val="en-US"/>
        </w:rPr>
        <w:t xml:space="preserve">levonorgestrel </w:t>
      </w:r>
      <w:r w:rsidRPr="001E1FE9">
        <w:rPr>
          <w:rFonts w:cs="Calibri"/>
          <w:sz w:val="24"/>
          <w:szCs w:val="24"/>
          <w:lang w:val="en-US"/>
        </w:rPr>
        <w:t xml:space="preserve">implant for contraception consists of two </w:t>
      </w:r>
      <w:r w:rsidRPr="001E1FE9">
        <w:rPr>
          <w:rFonts w:eastAsia="Arial Unicode MS" w:cs="Calibri"/>
          <w:sz w:val="24"/>
          <w:szCs w:val="24"/>
          <w:lang w:val="en-US"/>
        </w:rPr>
        <w:t>rods of dimethylsiloxane/methylvinylsiloxane copolymer. The core of each rod is a 1:1 physical mixture of silicone rubber elastomer and levonorgestrel</w:t>
      </w:r>
      <w:r>
        <w:rPr>
          <w:rFonts w:eastAsia="Arial Unicode MS" w:cs="Calibri"/>
          <w:sz w:val="24"/>
          <w:szCs w:val="24"/>
          <w:lang w:val="en-US"/>
        </w:rPr>
        <w:t>,</w:t>
      </w:r>
      <w:r w:rsidRPr="001E1FE9">
        <w:rPr>
          <w:rFonts w:eastAsia="Arial Unicode MS" w:cs="Calibri"/>
          <w:sz w:val="24"/>
          <w:szCs w:val="24"/>
          <w:lang w:val="en-US"/>
        </w:rPr>
        <w:t xml:space="preserve"> and is covered with a thin silicone rubber tubing. Rod and tube are cured in an oven to cross-link the drug core. After the ope</w:t>
      </w:r>
      <w:r>
        <w:rPr>
          <w:rFonts w:eastAsia="Arial Unicode MS" w:cs="Calibri"/>
          <w:sz w:val="24"/>
          <w:szCs w:val="24"/>
          <w:lang w:val="en-US"/>
        </w:rPr>
        <w:t>n</w:t>
      </w:r>
      <w:r w:rsidRPr="001E1FE9">
        <w:rPr>
          <w:rFonts w:eastAsia="Arial Unicode MS" w:cs="Calibri"/>
          <w:sz w:val="24"/>
          <w:szCs w:val="24"/>
          <w:lang w:val="en-US"/>
        </w:rPr>
        <w:t xml:space="preserve"> ends of the tubing are sealed with medical adhesive the implants are sterilized </w:t>
      </w:r>
      <w:r w:rsidR="001F71E4">
        <w:rPr>
          <w:rFonts w:eastAsia="Arial Unicode MS" w:cs="Calibri"/>
          <w:sz w:val="24"/>
          <w:szCs w:val="24"/>
          <w:lang w:val="en-US"/>
        </w:rPr>
        <w:fldChar w:fldCharType="begin"/>
      </w:r>
      <w:r w:rsidR="007A1F72">
        <w:rPr>
          <w:rFonts w:eastAsia="Arial Unicode MS" w:cs="Calibri"/>
          <w:sz w:val="24"/>
          <w:szCs w:val="24"/>
          <w:lang w:val="en-US"/>
        </w:rPr>
        <w:instrText xml:space="preserve"> ADDIN EN.CITE &lt;EndNote&gt;&lt;Cite&gt;&lt;Author&gt;Sivin&lt;/Author&gt;&lt;Year&gt;2001&lt;/Year&gt;&lt;RecNum&gt;44&lt;/RecNum&gt;&lt;DisplayText&gt;[70]&lt;/DisplayText&gt;&lt;record&gt;&lt;rec-number&gt;44&lt;/rec-number&gt;&lt;foreign-keys&gt;&lt;key app="EN" db-id="tf9tstve2frdx0eaaa15rtfovtx90d99pet0"&gt;44&lt;/key&gt;&lt;/foreign-keys&gt;&lt;ref-type name="Journal Article"&gt;17&lt;/ref-type&gt;&lt;contributors&gt;&lt;authors&gt;&lt;author&gt;Sivin, I.&lt;/author&gt;&lt;author&gt;Wan, L.&lt;/author&gt;&lt;author&gt;Ranta, S.&lt;/author&gt;&lt;author&gt;Alvarez, F.&lt;/author&gt;&lt;author&gt;Brache, V.&lt;/author&gt;&lt;author&gt;Mishell, D. R.&lt;/author&gt;&lt;author&gt;Darney, P.&lt;/author&gt;&lt;author&gt;Biswas, A.&lt;/author&gt;&lt;author&gt;Diaz, S.&lt;/author&gt;&lt;author&gt;Kiriwat, O.&lt;/author&gt;&lt;author&gt;Anant, M. P.&lt;/author&gt;&lt;author&gt;Klaisle, C.&lt;/author&gt;&lt;author&gt;Pavez, M.&lt;/author&gt;&lt;author&gt;Schechter, J.&lt;/author&gt;&lt;/authors&gt;&lt;/contributors&gt;&lt;titles&gt;&lt;title&gt;Levonorgestrel concentrations during 7 years of continuous use of Jadelle contraceptive implants&lt;/title&gt;&lt;secondary-title&gt;Contraception&lt;/secondary-title&gt;&lt;/titles&gt;&lt;periodical&gt;&lt;full-title&gt;Contraception&lt;/full-title&gt;&lt;/periodical&gt;&lt;pages&gt;43-49&lt;/pages&gt;&lt;volume&gt;64&lt;/volume&gt;&lt;number&gt;1&lt;/number&gt;&lt;dates&gt;&lt;year&gt;2001&lt;/year&gt;&lt;pub-dates&gt;&lt;date&gt;Jul&lt;/date&gt;&lt;/pub-dates&gt;&lt;/dates&gt;&lt;isbn&gt;0010-7824&lt;/isbn&gt;&lt;accession-num&gt;WOS:000170928400009&lt;/accession-num&gt;&lt;urls&gt;&lt;related-urls&gt;&lt;url&gt;&amp;lt;Go to ISI&amp;gt;://WOS:000170928400009&lt;/url&gt;&lt;/related-urls&gt;&lt;/urls&gt;&lt;electronic-resource-num&gt;10.1016/s0010-7824(01)00226-8&lt;/electronic-resource-num&gt;&lt;/record&gt;&lt;/Cite&gt;&lt;/EndNote&gt;</w:instrText>
      </w:r>
      <w:r w:rsidR="001F71E4">
        <w:rPr>
          <w:rFonts w:eastAsia="Arial Unicode MS" w:cs="Calibri"/>
          <w:sz w:val="24"/>
          <w:szCs w:val="24"/>
          <w:lang w:val="en-US"/>
        </w:rPr>
        <w:fldChar w:fldCharType="separate"/>
      </w:r>
      <w:r w:rsidR="007A1F72">
        <w:rPr>
          <w:rFonts w:eastAsia="Arial Unicode MS" w:cs="Calibri"/>
          <w:noProof/>
          <w:sz w:val="24"/>
          <w:szCs w:val="24"/>
          <w:lang w:val="en-US"/>
        </w:rPr>
        <w:t>[</w:t>
      </w:r>
      <w:hyperlink w:anchor="_ENREF_70" w:tooltip="Sivin, 2001 #44" w:history="1">
        <w:r w:rsidR="00364EF7">
          <w:rPr>
            <w:rFonts w:eastAsia="Arial Unicode MS" w:cs="Calibri"/>
            <w:noProof/>
            <w:sz w:val="24"/>
            <w:szCs w:val="24"/>
            <w:lang w:val="en-US"/>
          </w:rPr>
          <w:t>70</w:t>
        </w:r>
      </w:hyperlink>
      <w:r w:rsidR="007A1F72">
        <w:rPr>
          <w:rFonts w:eastAsia="Arial Unicode MS" w:cs="Calibri"/>
          <w:noProof/>
          <w:sz w:val="24"/>
          <w:szCs w:val="24"/>
          <w:lang w:val="en-US"/>
        </w:rPr>
        <w:t>]</w:t>
      </w:r>
      <w:r w:rsidR="001F71E4">
        <w:rPr>
          <w:rFonts w:eastAsia="Arial Unicode MS" w:cs="Calibri"/>
          <w:sz w:val="24"/>
          <w:szCs w:val="24"/>
          <w:lang w:val="en-US"/>
        </w:rPr>
        <w:fldChar w:fldCharType="end"/>
      </w:r>
      <w:r w:rsidRPr="001E1FE9">
        <w:rPr>
          <w:rFonts w:eastAsia="Arial Unicode MS" w:cs="Calibri"/>
          <w:sz w:val="24"/>
          <w:szCs w:val="24"/>
          <w:lang w:val="en-US"/>
        </w:rPr>
        <w:t>.</w:t>
      </w:r>
    </w:p>
    <w:p w:rsidR="001B173D" w:rsidRPr="001E1FE9" w:rsidRDefault="001B173D" w:rsidP="001C05E7">
      <w:pPr>
        <w:shd w:val="clear" w:color="auto" w:fill="FFFFFF"/>
        <w:spacing w:after="150" w:line="360" w:lineRule="auto"/>
        <w:ind w:firstLine="708"/>
        <w:jc w:val="both"/>
        <w:rPr>
          <w:rFonts w:cs="Calibri"/>
          <w:color w:val="FF0000"/>
          <w:sz w:val="24"/>
          <w:szCs w:val="24"/>
          <w:lang w:val="en-US"/>
        </w:rPr>
      </w:pPr>
      <w:r w:rsidRPr="001E1FE9">
        <w:rPr>
          <w:rFonts w:cs="Calibri"/>
          <w:sz w:val="24"/>
          <w:szCs w:val="24"/>
          <w:lang w:val="en-US"/>
        </w:rPr>
        <w:t>Co-extrusion is gaining importance in the production of oral drug products for several reasons</w:t>
      </w:r>
      <w:r>
        <w:rPr>
          <w:rFonts w:cs="Calibri"/>
          <w:sz w:val="24"/>
          <w:szCs w:val="24"/>
          <w:lang w:val="en-US"/>
        </w:rPr>
        <w:t xml:space="preserve"> </w:t>
      </w:r>
      <w:r w:rsidR="001F71E4">
        <w:rPr>
          <w:rFonts w:cs="Calibri"/>
          <w:sz w:val="24"/>
          <w:szCs w:val="24"/>
          <w:lang w:val="en-US"/>
        </w:rPr>
        <w:fldChar w:fldCharType="begin">
          <w:fldData xml:space="preserve">PEVuZE5vdGU+PENpdGUgRXhjbHVkZUF1dGg9IjEiIEV4Y2x1ZGVZZWFyPSIxIj48UmVjTnVtPjky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</w:fldData>
        </w:fldChar>
      </w:r>
      <w:r w:rsidR="007A1F72">
        <w:rPr>
          <w:rFonts w:cs="Calibri"/>
          <w:sz w:val="24"/>
          <w:szCs w:val="24"/>
          <w:lang w:val="en-US"/>
        </w:rPr>
        <w:instrText xml:space="preserve"> ADDIN EN.CITE </w:instrText>
      </w:r>
      <w:r w:rsidR="007A1F72">
        <w:rPr>
          <w:rFonts w:cs="Calibri"/>
          <w:sz w:val="24"/>
          <w:szCs w:val="24"/>
          <w:lang w:val="en-US"/>
        </w:rPr>
        <w:fldChar w:fldCharType="begin">
          <w:fldData xml:space="preserve">PEVuZE5vdGU+PENpdGUgRXhjbHVkZUF1dGg9IjEiIEV4Y2x1ZGVZZWFyPSIxIj48UmVjTnVtPjky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</w:fldData>
        </w:fldChar>
      </w:r>
      <w:r w:rsidR="007A1F72">
        <w:rPr>
          <w:rFonts w:cs="Calibri"/>
          <w:sz w:val="24"/>
          <w:szCs w:val="24"/>
          <w:lang w:val="en-US"/>
        </w:rPr>
        <w:instrText xml:space="preserve"> ADDIN EN.CITE.DATA </w:instrText>
      </w:r>
      <w:r w:rsidR="007A1F72">
        <w:rPr>
          <w:rFonts w:cs="Calibri"/>
          <w:sz w:val="24"/>
          <w:szCs w:val="24"/>
          <w:lang w:val="en-US"/>
        </w:rPr>
      </w:r>
      <w:r w:rsidR="007A1F72">
        <w:rPr>
          <w:rFonts w:cs="Calibri"/>
          <w:sz w:val="24"/>
          <w:szCs w:val="24"/>
          <w:lang w:val="en-US"/>
        </w:rPr>
        <w:fldChar w:fldCharType="end"/>
      </w:r>
      <w:r w:rsidR="001F71E4">
        <w:rPr>
          <w:rFonts w:cs="Calibri"/>
          <w:sz w:val="24"/>
          <w:szCs w:val="24"/>
          <w:lang w:val="en-US"/>
        </w:rPr>
      </w:r>
      <w:r w:rsidR="001F71E4">
        <w:rPr>
          <w:rFonts w:cs="Calibri"/>
          <w:sz w:val="24"/>
          <w:szCs w:val="24"/>
          <w:lang w:val="en-US"/>
        </w:rPr>
        <w:fldChar w:fldCharType="separate"/>
      </w:r>
      <w:r w:rsidR="007A1F72">
        <w:rPr>
          <w:rFonts w:cs="Calibri"/>
          <w:noProof/>
          <w:sz w:val="24"/>
          <w:szCs w:val="24"/>
          <w:lang w:val="en-US"/>
        </w:rPr>
        <w:t>[</w:t>
      </w:r>
      <w:hyperlink w:anchor="_ENREF_71" w:tooltip=",  #92" w:history="1">
        <w:r w:rsidR="00364EF7">
          <w:rPr>
            <w:rFonts w:cs="Calibri"/>
            <w:noProof/>
            <w:sz w:val="24"/>
            <w:szCs w:val="24"/>
            <w:lang w:val="en-US"/>
          </w:rPr>
          <w:t>71-75</w:t>
        </w:r>
      </w:hyperlink>
      <w:r w:rsidR="007A1F72">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First of all combination therapy is </w:t>
      </w:r>
      <w:r>
        <w:rPr>
          <w:rFonts w:cs="Calibri"/>
          <w:sz w:val="24"/>
          <w:szCs w:val="24"/>
          <w:lang w:val="en-US"/>
        </w:rPr>
        <w:t xml:space="preserve">increasingly </w:t>
      </w:r>
      <w:r w:rsidRPr="001E1FE9">
        <w:rPr>
          <w:rFonts w:cs="Calibri"/>
          <w:sz w:val="24"/>
          <w:szCs w:val="24"/>
          <w:lang w:val="en-US"/>
        </w:rPr>
        <w:t xml:space="preserve">recognized as a major advantage, not only for </w:t>
      </w:r>
      <w:r>
        <w:rPr>
          <w:rFonts w:cs="Calibri"/>
          <w:sz w:val="24"/>
          <w:szCs w:val="24"/>
          <w:lang w:val="en-US"/>
        </w:rPr>
        <w:t>life cycle management of drugs</w:t>
      </w:r>
      <w:r w:rsidRPr="001E1FE9">
        <w:rPr>
          <w:rFonts w:cs="Calibri"/>
          <w:sz w:val="24"/>
          <w:szCs w:val="24"/>
          <w:lang w:val="en-US"/>
        </w:rPr>
        <w:t xml:space="preserve"> but also </w:t>
      </w:r>
      <w:r>
        <w:rPr>
          <w:rFonts w:cs="Calibri"/>
          <w:sz w:val="24"/>
          <w:szCs w:val="24"/>
          <w:lang w:val="en-US"/>
        </w:rPr>
        <w:t xml:space="preserve">for </w:t>
      </w:r>
      <w:r w:rsidRPr="001E1FE9">
        <w:rPr>
          <w:rFonts w:cs="Calibri"/>
          <w:sz w:val="24"/>
          <w:szCs w:val="24"/>
          <w:lang w:val="en-US"/>
        </w:rPr>
        <w:t>therapeuti</w:t>
      </w:r>
      <w:r>
        <w:rPr>
          <w:rFonts w:cs="Calibri"/>
          <w:sz w:val="24"/>
          <w:szCs w:val="24"/>
          <w:lang w:val="en-US"/>
        </w:rPr>
        <w:t>c reasons</w:t>
      </w:r>
      <w:r w:rsidRPr="001E1FE9">
        <w:rPr>
          <w:rFonts w:cs="Calibri"/>
          <w:sz w:val="24"/>
          <w:szCs w:val="24"/>
          <w:lang w:val="en-US"/>
        </w:rPr>
        <w:t xml:space="preserve"> </w:t>
      </w:r>
      <w:r w:rsidR="001F71E4">
        <w:rPr>
          <w:rFonts w:cs="Calibri"/>
          <w:sz w:val="24"/>
          <w:szCs w:val="24"/>
          <w:lang w:val="en-US"/>
        </w:rPr>
        <w:fldChar w:fldCharType="begin"/>
      </w:r>
      <w:r w:rsidR="007A1F72">
        <w:rPr>
          <w:rFonts w:cs="Calibri"/>
          <w:sz w:val="24"/>
          <w:szCs w:val="24"/>
          <w:lang w:val="en-US"/>
        </w:rPr>
        <w:instrText xml:space="preserve"> ADDIN EN.CITE &lt;EndNote&gt;&lt;Cite&gt;&lt;Author&gt;Hiremath&lt;/Author&gt;&lt;Year&gt;2011&lt;/Year&gt;&lt;RecNum&gt;63&lt;/RecNum&gt;&lt;DisplayText&gt;[76, 77]&lt;/DisplayText&gt;&lt;record&gt;&lt;rec-number&gt;63&lt;/rec-number&gt;&lt;foreign-keys&gt;&lt;key app="EN" db-id="tf9tstve2frdx0eaaa15rtfovtx90d99pet0"&gt;63&lt;/key&gt;&lt;/foreign-keys&gt;&lt;ref-type name="Book"&gt;6&lt;/ref-type&gt;&lt;contributors&gt;&lt;authors&gt;&lt;author&gt;Hiremath, P. S.&lt;/author&gt;&lt;author&gt;Bhonsle, S. A.&lt;/author&gt;&lt;author&gt;Thumma, S.&lt;/author&gt;&lt;author&gt;Vemulapalli, V.&lt;/author&gt;&lt;/authors&gt;&lt;/contributors&gt;&lt;titles&gt;&lt;title&gt;Recent patents on oral combination drug delivery and formulations&lt;/title&gt;&lt;/titles&gt;&lt;pages&gt;52-60&lt;/pages&gt;&lt;volume&gt;5&lt;/volume&gt;&lt;number&gt;1&lt;/number&gt;&lt;dates&gt;&lt;year&gt;2011&lt;/year&gt;&lt;/dates&gt;&lt;isbn&gt;2212-4039&lt;/isbn&gt;&lt;urls&gt;&lt;related-urls&gt;&lt;url&gt;http://www.biomedsearch.com/nih/Recent-patents-oral-combination-drug/21143126.html&lt;/url&gt;&lt;/related-urls&gt;&lt;/urls&gt;&lt;/record&gt;&lt;/Cite&gt;&lt;Cite&gt;&lt;Author&gt;Woodcock&lt;/Author&gt;&lt;Year&gt;2011&lt;/Year&gt;&lt;RecNum&gt;46&lt;/RecNum&gt;&lt;record&gt;&lt;rec-number&gt;46&lt;/rec-number&gt;&lt;foreign-keys&gt;&lt;key app="EN" db-id="tf9tstve2frdx0eaaa15rtfovtx90d99pet0"&gt;46&lt;/key&gt;&lt;/foreign-keys&gt;&lt;ref-type name="Journal Article"&gt;17&lt;/ref-type&gt;&lt;contributors&gt;&lt;authors&gt;&lt;author&gt;Woodcock, J.&lt;/author&gt;&lt;author&gt;Griffin, J. P.&lt;/author&gt;&lt;author&gt;Behrman, R. E.&lt;/author&gt;&lt;/authors&gt;&lt;/contributors&gt;&lt;titles&gt;&lt;title&gt;Development of Novel Combination Therapies&lt;/title&gt;&lt;secondary-title&gt;New England Journal of Medicine&lt;/secondary-title&gt;&lt;/titles&gt;&lt;periodical&gt;&lt;full-title&gt;New England Journal of Medicine&lt;/full-title&gt;&lt;/periodical&gt;&lt;pages&gt;985-987&lt;/pages&gt;&lt;volume&gt;364&lt;/volume&gt;&lt;number&gt;11&lt;/number&gt;&lt;dates&gt;&lt;year&gt;2011&lt;/year&gt;&lt;pub-dates&gt;&lt;date&gt;Mar&lt;/date&gt;&lt;/pub-dates&gt;&lt;/dates&gt;&lt;isbn&gt;0028-4793&lt;/isbn&gt;&lt;accession-num&gt;WOS:000288439000001&lt;/accession-num&gt;&lt;urls&gt;&lt;related-urls&gt;&lt;url&gt;&amp;lt;Go to ISI&amp;gt;://WOS:000288439000001&lt;/url&gt;&lt;/related-urls&gt;&lt;/urls&gt;&lt;electronic-resource-num&gt;10.1056/NEJMp1101548&lt;/electronic-resource-num&gt;&lt;/record&gt;&lt;/Cite&gt;&lt;/EndNote&gt;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76" w:tooltip="Hiremath, 2011 #63" w:history="1">
        <w:r w:rsidR="00364EF7">
          <w:rPr>
            <w:rFonts w:cs="Calibri"/>
            <w:noProof/>
            <w:sz w:val="24"/>
            <w:szCs w:val="24"/>
            <w:lang w:val="en-US"/>
          </w:rPr>
          <w:t>76</w:t>
        </w:r>
      </w:hyperlink>
      <w:r w:rsidR="007A1F72">
        <w:rPr>
          <w:rFonts w:cs="Calibri"/>
          <w:noProof/>
          <w:sz w:val="24"/>
          <w:szCs w:val="24"/>
          <w:lang w:val="en-US"/>
        </w:rPr>
        <w:t xml:space="preserve">, </w:t>
      </w:r>
      <w:hyperlink w:anchor="_ENREF_77" w:tooltip="Woodcock, 2011 #46" w:history="1">
        <w:r w:rsidR="00364EF7">
          <w:rPr>
            <w:rFonts w:cs="Calibri"/>
            <w:noProof/>
            <w:sz w:val="24"/>
            <w:szCs w:val="24"/>
            <w:lang w:val="en-US"/>
          </w:rPr>
          <w:t>77</w:t>
        </w:r>
      </w:hyperlink>
      <w:r w:rsidR="007A1F72">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w:t>
      </w:r>
      <w:r>
        <w:rPr>
          <w:rFonts w:cs="Calibri"/>
          <w:sz w:val="24"/>
          <w:szCs w:val="24"/>
          <w:lang w:val="en-US"/>
        </w:rPr>
        <w:t>Fixed-dose c</w:t>
      </w:r>
      <w:r w:rsidRPr="001E1FE9">
        <w:rPr>
          <w:rFonts w:cs="Calibri"/>
          <w:sz w:val="24"/>
          <w:szCs w:val="24"/>
          <w:lang w:val="en-US"/>
        </w:rPr>
        <w:t xml:space="preserve">ombination products </w:t>
      </w:r>
      <w:r>
        <w:rPr>
          <w:rFonts w:cs="Calibri"/>
          <w:sz w:val="24"/>
          <w:szCs w:val="24"/>
          <w:lang w:val="en-US"/>
        </w:rPr>
        <w:t>contain</w:t>
      </w:r>
      <w:r w:rsidRPr="001E1FE9">
        <w:rPr>
          <w:rFonts w:cs="Calibri"/>
          <w:sz w:val="24"/>
          <w:szCs w:val="24"/>
          <w:lang w:val="en-US"/>
        </w:rPr>
        <w:t xml:space="preserve"> two or more active pharmaceutical ingredients in </w:t>
      </w:r>
      <w:r>
        <w:rPr>
          <w:rFonts w:cs="Calibri"/>
          <w:sz w:val="24"/>
          <w:szCs w:val="24"/>
          <w:lang w:val="en-US"/>
        </w:rPr>
        <w:t>a single</w:t>
      </w:r>
      <w:r w:rsidRPr="001E1FE9">
        <w:rPr>
          <w:rFonts w:cs="Calibri"/>
          <w:sz w:val="24"/>
          <w:szCs w:val="24"/>
          <w:lang w:val="en-US"/>
        </w:rPr>
        <w:t xml:space="preserve"> dosage form. Via the incorporation of different drugs in different layers, the release pattern of each drug can be optimized separately. The combination of two or more drugs with complementary modes of action improves the therapeutic effect. Moreover fixed-dose combination dosage forms will improve patient adherence </w:t>
      </w:r>
      <w:r w:rsidR="001F71E4">
        <w:rPr>
          <w:rFonts w:cs="Calibri"/>
          <w:sz w:val="24"/>
          <w:szCs w:val="24"/>
          <w:lang w:val="en-US"/>
        </w:rPr>
        <w:fldChar w:fldCharType="begin"/>
      </w:r>
      <w:r w:rsidR="007A1F72">
        <w:rPr>
          <w:rFonts w:cs="Calibri"/>
          <w:sz w:val="24"/>
          <w:szCs w:val="24"/>
          <w:lang w:val="en-US"/>
        </w:rPr>
        <w:instrText xml:space="preserve"> ADDIN EN.CITE &lt;EndNote&gt;&lt;Cite&gt;&lt;Author&gt;Pan&lt;/Author&gt;&lt;Year&gt;2008&lt;/Year&gt;&lt;RecNum&gt;43&lt;/RecNum&gt;&lt;DisplayText&gt;[78]&lt;/DisplayText&gt;&lt;record&gt;&lt;rec-number&gt;43&lt;/rec-number&gt;&lt;foreign-keys&gt;&lt;key app="EN" db-id="tf9tstve2frdx0eaaa15rtfovtx90d99pet0"&gt;43&lt;/key&gt;&lt;/foreign-keys&gt;&lt;ref-type name="Journal Article"&gt;17&lt;/ref-type&gt;&lt;contributors&gt;&lt;authors&gt;&lt;author&gt;Pan, F.&lt;/author&gt;&lt;author&gt;Chernew, M. E.&lt;/author&gt;&lt;author&gt;Fendrick, A. M.&lt;/author&gt;&lt;/authors&gt;&lt;/contributors&gt;&lt;titles&gt;&lt;title&gt;Impact of fixed-dose combination drugs on adherence to prescription medications&lt;/title&gt;&lt;secondary-title&gt;Journal of General Internal Medicine&lt;/secondary-title&gt;&lt;/titles&gt;&lt;periodical&gt;&lt;full-title&gt;Journal of General Internal Medicine&lt;/full-title&gt;&lt;/periodical&gt;&lt;pages&gt;611-614&lt;/pages&gt;&lt;volume&gt;23&lt;/volume&gt;&lt;number&gt;5&lt;/number&gt;&lt;dates&gt;&lt;year&gt;2008&lt;/year&gt;&lt;pub-dates&gt;&lt;date&gt;May&lt;/date&gt;&lt;/pub-dates&gt;&lt;/dates&gt;&lt;isbn&gt;0884-8734&lt;/isbn&gt;&lt;accession-num&gt;WOS:000255195300016&lt;/accession-num&gt;&lt;urls&gt;&lt;related-urls&gt;&lt;url&gt;&amp;lt;Go to ISI&amp;gt;://WOS:000255195300016&lt;/url&gt;&lt;/related-urls&gt;&lt;/urls&gt;&lt;electronic-resource-num&gt;10.1007/s11606-008-0544-x&lt;/electronic-resource-num&gt;&lt;/record&gt;&lt;/Cite&gt;&lt;/EndNote&gt;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78" w:tooltip="Pan, 2008 #43" w:history="1">
        <w:r w:rsidR="00364EF7">
          <w:rPr>
            <w:rFonts w:cs="Calibri"/>
            <w:noProof/>
            <w:sz w:val="24"/>
            <w:szCs w:val="24"/>
            <w:lang w:val="en-US"/>
          </w:rPr>
          <w:t>78</w:t>
        </w:r>
      </w:hyperlink>
      <w:r w:rsidR="007A1F72">
        <w:rPr>
          <w:rFonts w:cs="Calibri"/>
          <w:noProof/>
          <w:sz w:val="24"/>
          <w:szCs w:val="24"/>
          <w:lang w:val="en-US"/>
        </w:rPr>
        <w:t>]</w:t>
      </w:r>
      <w:r w:rsidR="001F71E4">
        <w:rPr>
          <w:rFonts w:cs="Calibri"/>
          <w:sz w:val="24"/>
          <w:szCs w:val="24"/>
          <w:lang w:val="en-US"/>
        </w:rPr>
        <w:fldChar w:fldCharType="end"/>
      </w:r>
      <w:r w:rsidRPr="001E1FE9">
        <w:rPr>
          <w:rFonts w:cs="Calibri"/>
          <w:sz w:val="24"/>
          <w:szCs w:val="24"/>
          <w:lang w:val="en-US"/>
        </w:rPr>
        <w:t xml:space="preserve">. The production of oral drug delivery systems via co-extrusion further offers the opportunity to modulate drug release and to enable the simultaneous administration of non-compatible drugs. </w:t>
      </w:r>
    </w:p>
    <w:p w:rsidR="001B173D" w:rsidRDefault="001B173D" w:rsidP="00925394">
      <w:pPr>
        <w:spacing w:line="360" w:lineRule="auto"/>
        <w:ind w:firstLine="708"/>
        <w:jc w:val="both"/>
        <w:rPr>
          <w:rFonts w:cs="Calibri"/>
          <w:sz w:val="24"/>
          <w:szCs w:val="24"/>
          <w:lang w:val="en-US"/>
        </w:rPr>
      </w:pPr>
      <w:r w:rsidRPr="001E1FE9">
        <w:rPr>
          <w:rFonts w:cs="Calibri"/>
          <w:color w:val="000000"/>
          <w:sz w:val="24"/>
          <w:szCs w:val="24"/>
          <w:lang w:val="en-US"/>
        </w:rPr>
        <w:lastRenderedPageBreak/>
        <w:t>So far, there are no co-extruded dosage forms for oral use on the market</w:t>
      </w:r>
      <w:r>
        <w:rPr>
          <w:rFonts w:cs="Calibri"/>
          <w:color w:val="000000"/>
          <w:sz w:val="24"/>
          <w:szCs w:val="24"/>
          <w:lang w:val="en-US"/>
        </w:rPr>
        <w:t>,</w:t>
      </w:r>
      <w:r w:rsidRPr="001E1FE9">
        <w:rPr>
          <w:rFonts w:cs="Calibri"/>
          <w:color w:val="000000"/>
          <w:sz w:val="24"/>
          <w:szCs w:val="24"/>
          <w:lang w:val="en-US"/>
        </w:rPr>
        <w:t xml:space="preserve"> but </w:t>
      </w:r>
      <w:r>
        <w:rPr>
          <w:rFonts w:cs="Calibri"/>
          <w:color w:val="000000"/>
          <w:sz w:val="24"/>
          <w:szCs w:val="24"/>
          <w:lang w:val="en-US"/>
        </w:rPr>
        <w:t>several</w:t>
      </w:r>
      <w:r w:rsidRPr="001E1FE9">
        <w:rPr>
          <w:rFonts w:cs="Calibri"/>
          <w:color w:val="000000"/>
          <w:sz w:val="24"/>
          <w:szCs w:val="24"/>
          <w:lang w:val="en-US"/>
        </w:rPr>
        <w:t xml:space="preserve"> research </w:t>
      </w:r>
      <w:r>
        <w:rPr>
          <w:rFonts w:cs="Calibri"/>
          <w:color w:val="000000"/>
          <w:sz w:val="24"/>
          <w:szCs w:val="24"/>
          <w:lang w:val="en-US"/>
        </w:rPr>
        <w:t>studies have</w:t>
      </w:r>
      <w:r w:rsidRPr="001E1FE9">
        <w:rPr>
          <w:rFonts w:cs="Calibri"/>
          <w:color w:val="000000"/>
          <w:sz w:val="24"/>
          <w:szCs w:val="24"/>
          <w:lang w:val="en-US"/>
        </w:rPr>
        <w:t xml:space="preserve"> already been done in this field. Quintavalle et al</w:t>
      </w:r>
      <w:r>
        <w:rPr>
          <w:rFonts w:cs="Calibri"/>
          <w:color w:val="000000"/>
          <w:sz w:val="24"/>
          <w:szCs w:val="24"/>
          <w:lang w:val="en-US"/>
        </w:rPr>
        <w:t>.</w:t>
      </w:r>
      <w:r w:rsidRPr="001E1FE9">
        <w:rPr>
          <w:rFonts w:cs="Calibri"/>
          <w:color w:val="00B0F0"/>
          <w:sz w:val="24"/>
          <w:szCs w:val="24"/>
          <w:lang w:val="en-US"/>
        </w:rPr>
        <w:t xml:space="preserve"> </w:t>
      </w:r>
      <w:r w:rsidRPr="001E1FE9">
        <w:rPr>
          <w:rFonts w:cs="Calibri"/>
          <w:color w:val="000000"/>
          <w:sz w:val="24"/>
          <w:szCs w:val="24"/>
          <w:lang w:val="en-US"/>
        </w:rPr>
        <w:t>characterized hot melt co-extruded cylindrical systems for controlled drug delivery.</w:t>
      </w:r>
      <w:r>
        <w:rPr>
          <w:rFonts w:cs="Calibri"/>
          <w:color w:val="000000"/>
          <w:sz w:val="24"/>
          <w:szCs w:val="24"/>
          <w:lang w:val="en-US"/>
        </w:rPr>
        <w:t xml:space="preserve"> The sustained release profile was obtained by extruding two concentric theophylline-loaded matrices: an inner hydrophilic polyethylene glycol-based matrix combined with an outer lipophilic layer, mainly consisting of microcrystalline wax. A screening of several devices, differing in dimensions and relative proportions of inner and outer part was performed based on the in vitro drug release. The release mechanisms were studied with the use of a mathematical model</w:t>
      </w:r>
      <w:r w:rsidRPr="001E1FE9">
        <w:rPr>
          <w:rFonts w:cs="Calibri"/>
          <w:color w:val="000000"/>
          <w:sz w:val="24"/>
          <w:szCs w:val="24"/>
          <w:lang w:val="en-US"/>
        </w:rPr>
        <w:t xml:space="preserve"> </w:t>
      </w:r>
      <w:r w:rsidR="001F71E4">
        <w:rPr>
          <w:rFonts w:cs="Calibri"/>
          <w:color w:val="000000"/>
          <w:sz w:val="24"/>
          <w:szCs w:val="24"/>
          <w:lang w:val="en-US"/>
        </w:rPr>
        <w:fldChar w:fldCharType="begin">
          <w:fldData xml:space="preserve">PEVuZE5vdGU+PENpdGU+PEF1dGhvcj5RdWludGF2YWxsZTwvQXV0aG9yPjxZZWFyPjIwMDg8L1ll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</w:fldData>
        </w:fldChar>
      </w:r>
      <w:r>
        <w:rPr>
          <w:rFonts w:cs="Calibri"/>
          <w:color w:val="000000"/>
          <w:sz w:val="24"/>
          <w:szCs w:val="24"/>
          <w:lang w:val="en-US"/>
        </w:rPr>
        <w:instrText xml:space="preserve"> ADDIN EN.CITE </w:instrText>
      </w:r>
      <w:r w:rsidR="001F71E4">
        <w:rPr>
          <w:rFonts w:cs="Calibri"/>
          <w:color w:val="000000"/>
          <w:sz w:val="24"/>
          <w:szCs w:val="24"/>
          <w:lang w:val="en-US"/>
        </w:rPr>
        <w:fldChar w:fldCharType="begin">
          <w:fldData xml:space="preserve">PEVuZE5vdGU+PENpdGU+PEF1dGhvcj5RdWludGF2YWxsZTwvQXV0aG9yPjxZZWFyPjIwMDg8L1ll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</w:fldData>
        </w:fldChar>
      </w:r>
      <w:r>
        <w:rPr>
          <w:rFonts w:cs="Calibri"/>
          <w:color w:val="000000"/>
          <w:sz w:val="24"/>
          <w:szCs w:val="24"/>
          <w:lang w:val="en-US"/>
        </w:rPr>
        <w:instrText xml:space="preserve"> ADDIN EN.CITE.DATA </w:instrText>
      </w:r>
      <w:r w:rsidR="001F71E4">
        <w:rPr>
          <w:rFonts w:cs="Calibri"/>
          <w:color w:val="000000"/>
          <w:sz w:val="24"/>
          <w:szCs w:val="24"/>
          <w:lang w:val="en-US"/>
        </w:rPr>
      </w:r>
      <w:r w:rsidR="001F71E4">
        <w:rPr>
          <w:rFonts w:cs="Calibri"/>
          <w:color w:val="000000"/>
          <w:sz w:val="24"/>
          <w:szCs w:val="24"/>
          <w:lang w:val="en-US"/>
        </w:rPr>
        <w:fldChar w:fldCharType="end"/>
      </w:r>
      <w:r w:rsidR="001F71E4">
        <w:rPr>
          <w:rFonts w:cs="Calibri"/>
          <w:color w:val="000000"/>
          <w:sz w:val="24"/>
          <w:szCs w:val="24"/>
          <w:lang w:val="en-US"/>
        </w:rPr>
      </w:r>
      <w:r w:rsidR="001F71E4">
        <w:rPr>
          <w:rFonts w:cs="Calibri"/>
          <w:color w:val="000000"/>
          <w:sz w:val="24"/>
          <w:szCs w:val="24"/>
          <w:lang w:val="en-US"/>
        </w:rPr>
        <w:fldChar w:fldCharType="separate"/>
      </w:r>
      <w:r>
        <w:rPr>
          <w:rFonts w:cs="Calibri"/>
          <w:noProof/>
          <w:color w:val="000000"/>
          <w:sz w:val="24"/>
          <w:szCs w:val="24"/>
          <w:lang w:val="en-US"/>
        </w:rPr>
        <w:t>[</w:t>
      </w:r>
      <w:hyperlink w:anchor="_ENREF_1" w:tooltip="Quintavalle, 2008 #2" w:history="1">
        <w:r w:rsidR="00364EF7">
          <w:rPr>
            <w:rFonts w:cs="Calibri"/>
            <w:noProof/>
            <w:color w:val="000000"/>
            <w:sz w:val="24"/>
            <w:szCs w:val="24"/>
            <w:lang w:val="en-US"/>
          </w:rPr>
          <w:t>1</w:t>
        </w:r>
      </w:hyperlink>
      <w:r>
        <w:rPr>
          <w:rFonts w:cs="Calibri"/>
          <w:noProof/>
          <w:color w:val="000000"/>
          <w:sz w:val="24"/>
          <w:szCs w:val="24"/>
          <w:lang w:val="en-US"/>
        </w:rPr>
        <w:t xml:space="preserve">, </w:t>
      </w:r>
      <w:hyperlink w:anchor="_ENREF_15" w:tooltip="Quintavalle, 2007 #9" w:history="1">
        <w:r w:rsidR="00364EF7">
          <w:rPr>
            <w:rFonts w:cs="Calibri"/>
            <w:noProof/>
            <w:color w:val="000000"/>
            <w:sz w:val="24"/>
            <w:szCs w:val="24"/>
            <w:lang w:val="en-US"/>
          </w:rPr>
          <w:t>15</w:t>
        </w:r>
      </w:hyperlink>
      <w:r>
        <w:rPr>
          <w:rFonts w:cs="Calibri"/>
          <w:noProof/>
          <w:color w:val="000000"/>
          <w:sz w:val="24"/>
          <w:szCs w:val="24"/>
          <w:lang w:val="en-US"/>
        </w:rPr>
        <w:t>]</w:t>
      </w:r>
      <w:r w:rsidR="001F71E4">
        <w:rPr>
          <w:rFonts w:cs="Calibri"/>
          <w:color w:val="000000"/>
          <w:sz w:val="24"/>
          <w:szCs w:val="24"/>
          <w:lang w:val="en-US"/>
        </w:rPr>
        <w:fldChar w:fldCharType="end"/>
      </w:r>
      <w:r w:rsidRPr="00FF6371">
        <w:rPr>
          <w:rFonts w:cs="Calibri"/>
          <w:sz w:val="24"/>
          <w:szCs w:val="24"/>
          <w:lang w:val="en-US"/>
        </w:rPr>
        <w:t xml:space="preserve">. </w:t>
      </w:r>
      <w:r w:rsidRPr="001E1FE9">
        <w:rPr>
          <w:rFonts w:cs="Calibri"/>
          <w:color w:val="000000"/>
          <w:sz w:val="24"/>
          <w:szCs w:val="24"/>
          <w:lang w:val="en-US"/>
        </w:rPr>
        <w:t xml:space="preserve">Iosio et al. </w:t>
      </w:r>
      <w:r w:rsidRPr="00FF6371">
        <w:rPr>
          <w:rFonts w:cs="Calibri"/>
          <w:sz w:val="24"/>
          <w:szCs w:val="24"/>
          <w:lang w:val="en-US"/>
        </w:rPr>
        <w:t>produced</w:t>
      </w:r>
      <w:r w:rsidRPr="001E1FE9">
        <w:rPr>
          <w:rFonts w:cs="Calibri"/>
          <w:color w:val="000000"/>
          <w:sz w:val="24"/>
          <w:szCs w:val="24"/>
          <w:lang w:val="en-US"/>
        </w:rPr>
        <w:t xml:space="preserve"> pellets </w:t>
      </w:r>
      <w:r>
        <w:rPr>
          <w:rFonts w:cs="Calibri"/>
          <w:color w:val="000000"/>
          <w:sz w:val="24"/>
          <w:szCs w:val="24"/>
          <w:lang w:val="en-US"/>
        </w:rPr>
        <w:t xml:space="preserve">with two cohesive layers </w:t>
      </w:r>
      <w:r w:rsidRPr="001E1FE9">
        <w:rPr>
          <w:rFonts w:cs="Calibri"/>
          <w:color w:val="000000"/>
          <w:sz w:val="24"/>
          <w:szCs w:val="24"/>
          <w:lang w:val="en-US"/>
        </w:rPr>
        <w:t>via co-extrusion-spheronization</w:t>
      </w:r>
      <w:r>
        <w:rPr>
          <w:rFonts w:cs="Calibri"/>
          <w:color w:val="000000"/>
          <w:sz w:val="24"/>
          <w:szCs w:val="24"/>
          <w:lang w:val="en-US"/>
        </w:rPr>
        <w:t>. An inert layer of microcrystalline cellulose, lactose and water was combined with a second layer containing a self-emulsifying system for the model drug vinpocetine. In order to evaluate</w:t>
      </w:r>
      <w:r w:rsidRPr="001E1FE9">
        <w:rPr>
          <w:rFonts w:cs="Calibri"/>
          <w:color w:val="000000"/>
          <w:sz w:val="24"/>
          <w:szCs w:val="24"/>
          <w:lang w:val="en-US"/>
        </w:rPr>
        <w:t xml:space="preserve"> the effects of formulation variables </w:t>
      </w:r>
      <w:r>
        <w:rPr>
          <w:rFonts w:cs="Calibri"/>
          <w:color w:val="000000"/>
          <w:sz w:val="24"/>
          <w:szCs w:val="24"/>
          <w:lang w:val="en-US"/>
        </w:rPr>
        <w:t>an</w:t>
      </w:r>
      <w:r w:rsidRPr="001E1FE9">
        <w:rPr>
          <w:rFonts w:cs="Calibri"/>
          <w:color w:val="000000"/>
          <w:sz w:val="24"/>
          <w:szCs w:val="24"/>
          <w:lang w:val="en-US"/>
        </w:rPr>
        <w:t xml:space="preserve"> experimental design</w:t>
      </w:r>
      <w:r>
        <w:rPr>
          <w:rFonts w:cs="Calibri"/>
          <w:color w:val="000000"/>
          <w:sz w:val="24"/>
          <w:szCs w:val="24"/>
          <w:lang w:val="en-US"/>
        </w:rPr>
        <w:t xml:space="preserve"> was used. In vitro dissolution and in vivo tests demonstrated that it was possible to produce bi-layered cohesive self-emulsifying pellets by means of co-extrusion/spheronization, with good quality and an improved solubility and in vivo bioavailability of the poorly water soluble model drug. </w:t>
      </w:r>
      <w:r w:rsidR="001F71E4">
        <w:rPr>
          <w:rFonts w:cs="Calibri"/>
          <w:color w:val="000000"/>
          <w:sz w:val="24"/>
          <w:szCs w:val="24"/>
          <w:lang w:val="en-US"/>
        </w:rPr>
        <w:fldChar w:fldCharType="begin"/>
      </w:r>
      <w:r>
        <w:rPr>
          <w:rFonts w:cs="Calibri"/>
          <w:color w:val="000000"/>
          <w:sz w:val="24"/>
          <w:szCs w:val="24"/>
          <w:lang w:val="en-US"/>
        </w:rPr>
        <w:instrText xml:space="preserve"> ADDIN EN.CITE &lt;EndNote&gt;&lt;Cite&gt;&lt;Author&gt;Iosio&lt;/Author&gt;&lt;Year&gt;2008&lt;/Year&gt;&lt;RecNum&gt;10&lt;/RecNum&gt;&lt;DisplayText&gt;[16]&lt;/DisplayText&gt;&lt;record&gt;&lt;rec-number&gt;10&lt;/rec-number&gt;&lt;foreign-keys&gt;&lt;key app="EN" db-id="tf9tstve2frdx0eaaa15rtfovtx90d99pet0"&gt;10&lt;/key&gt;&lt;/foreign-keys&gt;&lt;ref-type name="Journal Article"&gt;17&lt;/ref-type&gt;&lt;contributors&gt;&lt;authors&gt;&lt;author&gt;Iosio, T.&lt;/author&gt;&lt;author&gt;Voinovich, D.&lt;/author&gt;&lt;author&gt;Grassi, M.&lt;/author&gt;&lt;author&gt;Pinto, J. F.&lt;/author&gt;&lt;author&gt;Perissutti, B.&lt;/author&gt;&lt;author&gt;Zacchigna, M.&lt;/author&gt;&lt;author&gt;Quintavalle, U.&lt;/author&gt;&lt;author&gt;Serdoz, F.&lt;/author&gt;&lt;/authors&gt;&lt;/contributors&gt;&lt;titles&gt;&lt;title&gt;Bi-layered self-emulsifying pellets prepared by co-extrusion and spheronization: Influence of formulation variables and preliminary study on the in vivo absorption&lt;/title&gt;&lt;secondary-title&gt;European Journal of Pharmaceutics and Biopharmaceutics&lt;/secondary-title&gt;&lt;/titles&gt;&lt;periodical&gt;&lt;full-title&gt;European Journal of Pharmaceutics and Biopharmaceutics&lt;/full-title&gt;&lt;/periodical&gt;&lt;pages&gt;686-697&lt;/pages&gt;&lt;volume&gt;69&lt;/volume&gt;&lt;number&gt;2&lt;/number&gt;&lt;dates&gt;&lt;year&gt;2008&lt;/year&gt;&lt;pub-dates&gt;&lt;date&gt;Jun&lt;/date&gt;&lt;/pub-dates&gt;&lt;/dates&gt;&lt;isbn&gt;0935-1221&lt;/isbn&gt;&lt;accession-num&gt;WOS:000256710000031&lt;/accession-num&gt;&lt;urls&gt;&lt;related-urls&gt;&lt;url&gt;&amp;lt;Go to ISI&amp;gt;://WOS:000256710000031&lt;/url&gt;&lt;/related-urls&gt;&lt;/urls&gt;&lt;electronic-resource-num&gt;10.1016/j.ejpb.2007.11.014&lt;/electronic-resource-num&gt;&lt;/record&gt;&lt;/Cite&gt;&lt;/EndNote&gt;</w:instrText>
      </w:r>
      <w:r w:rsidR="001F71E4">
        <w:rPr>
          <w:rFonts w:cs="Calibri"/>
          <w:color w:val="000000"/>
          <w:sz w:val="24"/>
          <w:szCs w:val="24"/>
          <w:lang w:val="en-US"/>
        </w:rPr>
        <w:fldChar w:fldCharType="separate"/>
      </w:r>
      <w:r>
        <w:rPr>
          <w:rFonts w:cs="Calibri"/>
          <w:noProof/>
          <w:color w:val="000000"/>
          <w:sz w:val="24"/>
          <w:szCs w:val="24"/>
          <w:lang w:val="en-US"/>
        </w:rPr>
        <w:t>[</w:t>
      </w:r>
      <w:hyperlink w:anchor="_ENREF_16" w:tooltip="Iosio, 2008 #10" w:history="1">
        <w:r w:rsidR="00364EF7">
          <w:rPr>
            <w:rFonts w:cs="Calibri"/>
            <w:noProof/>
            <w:color w:val="000000"/>
            <w:sz w:val="24"/>
            <w:szCs w:val="24"/>
            <w:lang w:val="en-US"/>
          </w:rPr>
          <w:t>16</w:t>
        </w:r>
      </w:hyperlink>
      <w:r>
        <w:rPr>
          <w:rFonts w:cs="Calibri"/>
          <w:noProof/>
          <w:color w:val="000000"/>
          <w:sz w:val="24"/>
          <w:szCs w:val="24"/>
          <w:lang w:val="en-US"/>
        </w:rPr>
        <w:t>]</w:t>
      </w:r>
      <w:r w:rsidR="001F71E4">
        <w:rPr>
          <w:rFonts w:cs="Calibri"/>
          <w:color w:val="000000"/>
          <w:sz w:val="24"/>
          <w:szCs w:val="24"/>
          <w:lang w:val="en-US"/>
        </w:rPr>
        <w:fldChar w:fldCharType="end"/>
      </w:r>
      <w:r w:rsidRPr="001E1FE9">
        <w:rPr>
          <w:rFonts w:cs="Calibri"/>
          <w:color w:val="000000"/>
          <w:sz w:val="24"/>
          <w:szCs w:val="24"/>
          <w:lang w:val="en-US"/>
        </w:rPr>
        <w:t xml:space="preserve">.  A recent study by Dierickx et </w:t>
      </w:r>
      <w:r w:rsidRPr="00FF6371">
        <w:rPr>
          <w:rFonts w:cs="Calibri"/>
          <w:sz w:val="24"/>
          <w:szCs w:val="24"/>
          <w:lang w:val="en-US"/>
        </w:rPr>
        <w:t xml:space="preserve">al. </w:t>
      </w:r>
      <w:r w:rsidR="001F71E4">
        <w:rPr>
          <w:rFonts w:cs="Calibri"/>
          <w:sz w:val="24"/>
          <w:szCs w:val="24"/>
          <w:lang w:val="en-US"/>
        </w:rPr>
        <w:fldChar w:fldCharType="begin"/>
      </w:r>
      <w:r>
        <w:rPr>
          <w:rFonts w:cs="Calibri"/>
          <w:sz w:val="24"/>
          <w:szCs w:val="24"/>
          <w:lang w:val="en-US"/>
        </w:rPr>
        <w:instrText xml:space="preserve"> ADDIN EN.CITE &lt;EndNote&gt;&lt;Cite&gt;&lt;Author&gt;Dierickx&lt;/Author&gt;&lt;Year&gt;2012&lt;/Year&gt;&lt;RecNum&gt;1&lt;/RecNum&gt;&lt;DisplayText&gt;[22]&lt;/DisplayText&gt;&lt;record&gt;&lt;rec-number&gt;1&lt;/rec-number&gt;&lt;foreign-keys&gt;&lt;key app="EN" db-id="tf9tstve2frdx0eaaa15rtfovtx90d99pet0"&gt;1&lt;/key&gt;&lt;/foreign-keys&gt;&lt;ref-type name="Journal Article"&gt;17&lt;/ref-type&gt;&lt;contributors&gt;&lt;authors&gt;&lt;author&gt;Dierickx, L.&lt;/author&gt;&lt;author&gt;Saerens, L.&lt;/author&gt;&lt;author&gt;Almeida, A.&lt;/author&gt;&lt;author&gt;De Beer, T.&lt;/author&gt;&lt;author&gt;Remon, J. P.&lt;/author&gt;&lt;author&gt;Vervaet, C.&lt;/author&gt;&lt;/authors&gt;&lt;/contributors&gt;&lt;titles&gt;&lt;title&gt;Co-extrusion as manufacturing technique for fixed-dose combination mini-matrices&lt;/title&gt;&lt;secondary-title&gt;European Journal of Pharmaceutics and Biopharmaceutics&lt;/secondary-title&gt;&lt;/titles&gt;&lt;periodical&gt;&lt;full-title&gt;European Journal of Pharmaceutics and Biopharmaceutics&lt;/full-title&gt;&lt;/periodical&gt;&lt;pages&gt;683-689&lt;/pages&gt;&lt;volume&gt;81&lt;/volume&gt;&lt;number&gt;3&lt;/number&gt;&lt;dates&gt;&lt;year&gt;2012&lt;/year&gt;&lt;pub-dates&gt;&lt;date&gt;Aug&lt;/date&gt;&lt;/pub-dates&gt;&lt;/dates&gt;&lt;isbn&gt;0939-6411&lt;/isbn&gt;&lt;accession-num&gt;WOS:000307040900027&lt;/accession-num&gt;&lt;urls&gt;&lt;related-urls&gt;&lt;url&gt;&amp;lt;Go to ISI&amp;gt;://WOS:000307040900027&lt;/url&gt;&lt;/related-urls&gt;&lt;/urls&gt;&lt;electronic-resource-num&gt;10.1016/j.ejpb.2012.03.018&lt;/electronic-resource-num&gt;&lt;/record&gt;&lt;/Cite&gt;&lt;/EndNote&gt;</w:instrText>
      </w:r>
      <w:r w:rsidR="001F71E4">
        <w:rPr>
          <w:rFonts w:cs="Calibri"/>
          <w:sz w:val="24"/>
          <w:szCs w:val="24"/>
          <w:lang w:val="en-US"/>
        </w:rPr>
        <w:fldChar w:fldCharType="separate"/>
      </w:r>
      <w:r>
        <w:rPr>
          <w:rFonts w:cs="Calibri"/>
          <w:noProof/>
          <w:sz w:val="24"/>
          <w:szCs w:val="24"/>
          <w:lang w:val="en-US"/>
        </w:rPr>
        <w:t>[</w:t>
      </w:r>
      <w:hyperlink w:anchor="_ENREF_22" w:tooltip="Dierickx, 2012 #1" w:history="1">
        <w:r w:rsidR="00364EF7">
          <w:rPr>
            <w:rFonts w:cs="Calibri"/>
            <w:noProof/>
            <w:sz w:val="24"/>
            <w:szCs w:val="24"/>
            <w:lang w:val="en-US"/>
          </w:rPr>
          <w:t>22</w:t>
        </w:r>
      </w:hyperlink>
      <w:r>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w:t>
      </w:r>
      <w:r w:rsidRPr="00FF6371">
        <w:rPr>
          <w:rFonts w:cs="Calibri"/>
          <w:sz w:val="24"/>
          <w:szCs w:val="24"/>
          <w:lang w:val="en-US"/>
        </w:rPr>
        <w:t>described</w:t>
      </w:r>
      <w:r w:rsidRPr="001E1FE9">
        <w:rPr>
          <w:rFonts w:cs="Calibri"/>
          <w:color w:val="000000"/>
          <w:sz w:val="24"/>
          <w:szCs w:val="24"/>
          <w:lang w:val="en-US"/>
        </w:rPr>
        <w:t xml:space="preserve"> the successful preparation of fixed-dose combination</w:t>
      </w:r>
      <w:r>
        <w:rPr>
          <w:rFonts w:cs="Calibri"/>
          <w:color w:val="000000"/>
          <w:sz w:val="24"/>
          <w:szCs w:val="24"/>
          <w:lang w:val="en-US"/>
        </w:rPr>
        <w:t xml:space="preserve"> </w:t>
      </w:r>
      <w:r w:rsidRPr="001E1FE9">
        <w:rPr>
          <w:rFonts w:cs="Calibri"/>
          <w:color w:val="000000"/>
          <w:sz w:val="24"/>
          <w:szCs w:val="24"/>
          <w:lang w:val="en-US"/>
        </w:rPr>
        <w:t>mini-matrices</w:t>
      </w:r>
      <w:r w:rsidRPr="001E1FE9">
        <w:rPr>
          <w:rFonts w:cs="Calibri"/>
          <w:sz w:val="24"/>
          <w:szCs w:val="24"/>
          <w:lang w:val="en-US"/>
        </w:rPr>
        <w:t xml:space="preserve"> </w:t>
      </w:r>
      <w:r w:rsidRPr="0060550B">
        <w:rPr>
          <w:rFonts w:cs="Calibri"/>
          <w:sz w:val="24"/>
          <w:szCs w:val="24"/>
          <w:lang w:val="en-US"/>
        </w:rPr>
        <w:t xml:space="preserve">with good in vitro and in vivo characteristics via co-extrusion. A core/coat dosage form was developed, wherein the core and coat exhibited sustained and immediate release properties respectively, using a combination of polycaprolactone (core) and PEO/PEG (coat). </w:t>
      </w:r>
    </w:p>
    <w:p w:rsidR="001B173D" w:rsidRDefault="001B173D" w:rsidP="00525AB6">
      <w:pPr>
        <w:spacing w:line="360" w:lineRule="auto"/>
        <w:ind w:firstLine="708"/>
        <w:jc w:val="both"/>
        <w:rPr>
          <w:rFonts w:cs="Calibri"/>
          <w:sz w:val="24"/>
          <w:szCs w:val="24"/>
          <w:lang w:val="en-US"/>
        </w:rPr>
      </w:pPr>
      <w:r>
        <w:rPr>
          <w:rFonts w:cs="Calibri"/>
          <w:sz w:val="24"/>
          <w:szCs w:val="24"/>
          <w:lang w:val="en-US"/>
        </w:rPr>
        <w:t xml:space="preserve">Recently, the same research group developed </w:t>
      </w:r>
      <w:r w:rsidRPr="00925394">
        <w:rPr>
          <w:rFonts w:cs="Calibri"/>
          <w:sz w:val="24"/>
          <w:szCs w:val="24"/>
          <w:lang w:val="en-US"/>
        </w:rPr>
        <w:t>a multilayered dosage form characterized by a dual release profile of the same drug</w:t>
      </w:r>
      <w:r>
        <w:rPr>
          <w:rFonts w:cs="Calibri"/>
          <w:sz w:val="24"/>
          <w:szCs w:val="24"/>
          <w:lang w:val="en-US"/>
        </w:rPr>
        <w:t xml:space="preserve"> </w:t>
      </w:r>
      <w:r w:rsidRPr="00421DF2">
        <w:rPr>
          <w:rFonts w:cs="Calibri"/>
          <w:sz w:val="24"/>
          <w:szCs w:val="24"/>
          <w:lang w:val="en-US"/>
        </w:rPr>
        <w:t>by means of co-extrusion</w:t>
      </w:r>
      <w:r>
        <w:rPr>
          <w:rFonts w:cs="Calibri"/>
          <w:sz w:val="24"/>
          <w:szCs w:val="24"/>
          <w:lang w:val="en-US"/>
        </w:rPr>
        <w:t xml:space="preserve">. </w:t>
      </w:r>
      <w:r w:rsidRPr="00421DF2">
        <w:rPr>
          <w:rFonts w:cs="Calibri"/>
          <w:sz w:val="24"/>
          <w:szCs w:val="24"/>
          <w:lang w:val="en-US"/>
        </w:rPr>
        <w:t>Co-extrudates consisted of two concentric polymer matrices: a core having a lipophilic character, and a coat with a hydrophilic character. The maximum drug load in core and coat</w:t>
      </w:r>
      <w:r>
        <w:rPr>
          <w:rFonts w:cs="Calibri"/>
          <w:sz w:val="24"/>
          <w:szCs w:val="24"/>
          <w:lang w:val="en-US"/>
        </w:rPr>
        <w:t xml:space="preserve"> </w:t>
      </w:r>
      <w:r w:rsidRPr="00421DF2">
        <w:rPr>
          <w:rFonts w:cs="Calibri"/>
          <w:sz w:val="24"/>
          <w:szCs w:val="24"/>
          <w:lang w:val="en-US"/>
        </w:rPr>
        <w:t xml:space="preserve">on the extrusion temperature and the die dimensions, while adhesion between core and coat was mainly determined by the drug load and by the </w:t>
      </w:r>
      <w:r>
        <w:rPr>
          <w:rFonts w:cs="Calibri"/>
          <w:sz w:val="24"/>
          <w:szCs w:val="24"/>
          <w:lang w:val="en-US"/>
        </w:rPr>
        <w:t xml:space="preserve">extrusion temperature </w:t>
      </w:r>
      <w:r w:rsidR="001F71E4">
        <w:rPr>
          <w:rFonts w:cs="Calibri"/>
          <w:sz w:val="24"/>
          <w:szCs w:val="24"/>
          <w:lang w:val="en-US"/>
        </w:rPr>
        <w:fldChar w:fldCharType="begin"/>
      </w:r>
      <w:r w:rsidR="007A1F72">
        <w:rPr>
          <w:rFonts w:cs="Calibri"/>
          <w:sz w:val="24"/>
          <w:szCs w:val="24"/>
          <w:lang w:val="en-US"/>
        </w:rPr>
        <w:instrText xml:space="preserve"> ADDIN EN.CITE &lt;EndNote&gt;&lt;Cite ExcludeYear="1"&gt;&lt;RecNum&gt;77&lt;/RecNum&gt;&lt;DisplayText&gt;[79]&lt;/DisplayText&gt;&lt;record&gt;&lt;rec-number&gt;77&lt;/rec-number&gt;&lt;foreign-keys&gt;&lt;key app="EN" db-id="tf9tstve2frdx0eaaa15rtfovtx90d99pet0"&gt;77&lt;/key&gt;&lt;/foreign-keys&gt;&lt;ref-type name="Journal Article"&gt;17&lt;/ref-type&gt;&lt;contributors&gt;&lt;/contributors&gt;&lt;titles&gt;&lt;title&gt;L. Dierickx, C. Vervaet, J.P. Remon, Hot-melt co-extrusion as manufacturing technique for multilayer mini-matrices with dual drug release, presented at AAPS Annual meeting and exposition, Chicago, US, 14okt2012 – 18okt2012&lt;/title&gt;&lt;/titles&gt;&lt;dates&gt;&lt;/dates&gt;&lt;urls&gt;&lt;/urls&gt;&lt;/record&gt;&lt;/Cite&gt;&lt;/EndNote&gt;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79" w:tooltip=",  #77" w:history="1">
        <w:r w:rsidR="00364EF7">
          <w:rPr>
            <w:rFonts w:cs="Calibri"/>
            <w:noProof/>
            <w:sz w:val="24"/>
            <w:szCs w:val="24"/>
            <w:lang w:val="en-US"/>
          </w:rPr>
          <w:t>79</w:t>
        </w:r>
      </w:hyperlink>
      <w:r w:rsidR="007A1F72">
        <w:rPr>
          <w:rFonts w:cs="Calibri"/>
          <w:noProof/>
          <w:sz w:val="24"/>
          <w:szCs w:val="24"/>
          <w:lang w:val="en-US"/>
        </w:rPr>
        <w:t>]</w:t>
      </w:r>
      <w:r w:rsidR="001F71E4">
        <w:rPr>
          <w:rFonts w:cs="Calibri"/>
          <w:sz w:val="24"/>
          <w:szCs w:val="24"/>
          <w:lang w:val="en-US"/>
        </w:rPr>
        <w:fldChar w:fldCharType="end"/>
      </w:r>
      <w:r w:rsidRPr="00583019">
        <w:rPr>
          <w:rFonts w:cs="Calibri"/>
          <w:sz w:val="24"/>
          <w:szCs w:val="24"/>
          <w:lang w:val="en-US"/>
        </w:rPr>
        <w:t>.</w:t>
      </w:r>
      <w:r>
        <w:rPr>
          <w:rFonts w:cs="Calibri"/>
          <w:sz w:val="24"/>
          <w:szCs w:val="24"/>
          <w:lang w:val="en-US"/>
        </w:rPr>
        <w:t xml:space="preserve"> Finally, c</w:t>
      </w:r>
      <w:r w:rsidRPr="0060550B">
        <w:rPr>
          <w:rFonts w:cs="Calibri"/>
          <w:sz w:val="24"/>
          <w:szCs w:val="24"/>
          <w:lang w:val="en-US"/>
        </w:rPr>
        <w:t>o-extrusion has also been used to</w:t>
      </w:r>
      <w:r>
        <w:rPr>
          <w:rFonts w:cs="Calibri"/>
          <w:sz w:val="24"/>
          <w:szCs w:val="24"/>
          <w:lang w:val="en-US"/>
        </w:rPr>
        <w:t xml:space="preserve"> successfully produce fixed-dose combination mini-tablets with metoprolol tartrate embedded in a matrix core offering a range of controlled release profiles and hydrochlorothiazide incorporated in an immediate release coat. The influence of adjusting the concentration of polyethylene oxide as a hydrophilic component or changing the drug load in the plasticized ethylcellulose matrix was studied </w:t>
      </w:r>
      <w:r w:rsidR="001F71E4">
        <w:rPr>
          <w:rFonts w:cs="Calibri"/>
          <w:sz w:val="24"/>
          <w:szCs w:val="24"/>
          <w:lang w:val="en-US"/>
        </w:rPr>
        <w:fldChar w:fldCharType="begin"/>
      </w:r>
      <w:r w:rsidR="007A1F72">
        <w:rPr>
          <w:rFonts w:cs="Calibri"/>
          <w:sz w:val="24"/>
          <w:szCs w:val="24"/>
          <w:lang w:val="en-US"/>
        </w:rPr>
        <w:instrText xml:space="preserve"> ADDIN EN.CITE &lt;EndNote&gt;&lt;Cite ExcludeYear="1"&gt;&lt;RecNum&gt;78&lt;/RecNum&gt;&lt;DisplayText&gt;[80]&lt;/DisplayText&gt;&lt;record&gt;&lt;rec-number&gt;78&lt;/rec-number&gt;&lt;foreign-keys&gt;&lt;key app="EN" db-id="tf9tstve2frdx0eaaa15rtfovtx90d99pet0"&gt;78&lt;/key&gt;&lt;/foreign-keys&gt;&lt;ref-type name="Journal Article"&gt;17&lt;/ref-type&gt;&lt;contributors&gt;&lt;/contributors&gt;&lt;titles&gt;&lt;title&gt;A.-K. Vynckier, L. Dierickx, J. Voorspoels, Y. Gonnissen, C. Vervaet, J.P. Remon, Hot melt co-extrusion for the production of fixed-dose combination products with a controlled release ethylcellulose matrix core, presented at AAPS Annual meeting and exposition, Chicago, US, 14okt2012 – 18okt2012.  &lt;/title&gt;&lt;/titles&gt;&lt;dates&gt;&lt;/dates&gt;&lt;urls&gt;&lt;/urls&gt;&lt;/record&gt;&lt;/Cite&gt;&lt;/EndNote&gt;</w:instrText>
      </w:r>
      <w:r w:rsidR="001F71E4">
        <w:rPr>
          <w:rFonts w:cs="Calibri"/>
          <w:sz w:val="24"/>
          <w:szCs w:val="24"/>
          <w:lang w:val="en-US"/>
        </w:rPr>
        <w:fldChar w:fldCharType="separate"/>
      </w:r>
      <w:r w:rsidR="007A1F72">
        <w:rPr>
          <w:rFonts w:cs="Calibri"/>
          <w:noProof/>
          <w:sz w:val="24"/>
          <w:szCs w:val="24"/>
          <w:lang w:val="en-US"/>
        </w:rPr>
        <w:t>[</w:t>
      </w:r>
      <w:hyperlink w:anchor="_ENREF_80" w:tooltip=",  #78" w:history="1">
        <w:r w:rsidR="00364EF7">
          <w:rPr>
            <w:rFonts w:cs="Calibri"/>
            <w:noProof/>
            <w:sz w:val="24"/>
            <w:szCs w:val="24"/>
            <w:lang w:val="en-US"/>
          </w:rPr>
          <w:t>80</w:t>
        </w:r>
      </w:hyperlink>
      <w:r w:rsidR="007A1F72">
        <w:rPr>
          <w:rFonts w:cs="Calibri"/>
          <w:noProof/>
          <w:sz w:val="24"/>
          <w:szCs w:val="24"/>
          <w:lang w:val="en-US"/>
        </w:rPr>
        <w:t>]</w:t>
      </w:r>
      <w:r w:rsidR="001F71E4">
        <w:rPr>
          <w:rFonts w:cs="Calibri"/>
          <w:sz w:val="24"/>
          <w:szCs w:val="24"/>
          <w:lang w:val="en-US"/>
        </w:rPr>
        <w:fldChar w:fldCharType="end"/>
      </w:r>
      <w:r>
        <w:rPr>
          <w:rFonts w:cs="Calibri"/>
          <w:sz w:val="24"/>
          <w:szCs w:val="24"/>
          <w:lang w:val="en-US"/>
        </w:rPr>
        <w:t xml:space="preserve">. </w:t>
      </w:r>
    </w:p>
    <w:p w:rsidR="001B173D" w:rsidRPr="00DE5009" w:rsidRDefault="001B173D" w:rsidP="00525AB6">
      <w:pPr>
        <w:spacing w:line="360" w:lineRule="auto"/>
        <w:ind w:firstLine="708"/>
        <w:jc w:val="both"/>
        <w:rPr>
          <w:rFonts w:cs="Calibri"/>
          <w:sz w:val="24"/>
          <w:szCs w:val="24"/>
          <w:lang w:val="en-US"/>
        </w:rPr>
      </w:pPr>
    </w:p>
    <w:p w:rsidR="001B173D" w:rsidRPr="001C05E7" w:rsidRDefault="001B173D" w:rsidP="001C05E7">
      <w:pPr>
        <w:pStyle w:val="Lijstalinea"/>
        <w:numPr>
          <w:ilvl w:val="0"/>
          <w:numId w:val="6"/>
        </w:numPr>
        <w:spacing w:line="360" w:lineRule="auto"/>
        <w:jc w:val="both"/>
        <w:rPr>
          <w:rFonts w:cs="Calibri"/>
          <w:b/>
          <w:sz w:val="24"/>
          <w:szCs w:val="24"/>
          <w:u w:val="single"/>
          <w:lang w:val="en-US"/>
        </w:rPr>
      </w:pPr>
      <w:r>
        <w:rPr>
          <w:rFonts w:cs="Calibri"/>
          <w:b/>
          <w:sz w:val="24"/>
          <w:szCs w:val="24"/>
          <w:u w:val="single"/>
          <w:lang w:val="en-US"/>
        </w:rPr>
        <w:t>Discussion and conclusion</w:t>
      </w:r>
    </w:p>
    <w:p w:rsidR="001B173D" w:rsidRDefault="001B173D" w:rsidP="0007535C">
      <w:pPr>
        <w:tabs>
          <w:tab w:val="left" w:pos="975"/>
        </w:tabs>
        <w:autoSpaceDE w:val="0"/>
        <w:autoSpaceDN w:val="0"/>
        <w:adjustRightInd w:val="0"/>
        <w:spacing w:after="0" w:line="360" w:lineRule="auto"/>
        <w:jc w:val="both"/>
        <w:rPr>
          <w:rFonts w:cs="Calibri"/>
          <w:color w:val="131413"/>
          <w:sz w:val="24"/>
          <w:szCs w:val="24"/>
          <w:lang w:val="en-US"/>
        </w:rPr>
      </w:pPr>
      <w:r>
        <w:rPr>
          <w:rFonts w:cs="Calibri"/>
          <w:b/>
          <w:sz w:val="24"/>
          <w:szCs w:val="24"/>
          <w:lang w:val="en-US"/>
        </w:rPr>
        <w:tab/>
      </w:r>
      <w:r w:rsidRPr="006D2C94">
        <w:rPr>
          <w:rFonts w:cs="Calibri"/>
          <w:color w:val="131413"/>
          <w:sz w:val="24"/>
          <w:szCs w:val="24"/>
          <w:lang w:val="en-US"/>
        </w:rPr>
        <w:t xml:space="preserve">Today’s drug development challenges </w:t>
      </w:r>
      <w:r>
        <w:rPr>
          <w:rFonts w:cs="Calibri"/>
          <w:color w:val="131413"/>
          <w:sz w:val="24"/>
          <w:szCs w:val="24"/>
          <w:lang w:val="en-US"/>
        </w:rPr>
        <w:t xml:space="preserve">have tremendously increased. Pharmaceutical production processes need to gain efficiency while the drug substances are more difficult to process because their bioavailability is often poor.  Hot-melt extrusion is the perfect answer to these challenges, supplying the possibility to formulate a drug substance as a solid dispersion in a consistent continuous process. Since combination products are gaining importance therapeutically and optimal drug delivery is a prerequisite for a new drug product, co-extrusion is a very promising drug formulation technique. Combining several drug substances, whether or not they are chemically compatible, in different matrices exhibiting specific release patterns creates the possibility to tailor the dosage forms to be utmost therapeutically effective and patient-friendly. </w:t>
      </w:r>
    </w:p>
    <w:p w:rsidR="001B173D" w:rsidRDefault="001B173D" w:rsidP="0007535C">
      <w:pPr>
        <w:tabs>
          <w:tab w:val="left" w:pos="975"/>
        </w:tabs>
        <w:autoSpaceDE w:val="0"/>
        <w:autoSpaceDN w:val="0"/>
        <w:adjustRightInd w:val="0"/>
        <w:spacing w:after="0" w:line="360" w:lineRule="auto"/>
        <w:jc w:val="both"/>
        <w:rPr>
          <w:rFonts w:cs="Calibri"/>
          <w:color w:val="000000"/>
          <w:sz w:val="24"/>
          <w:szCs w:val="24"/>
          <w:lang w:val="en-US"/>
        </w:rPr>
      </w:pPr>
      <w:r>
        <w:rPr>
          <w:rFonts w:cs="Calibri"/>
          <w:color w:val="131413"/>
          <w:sz w:val="24"/>
          <w:szCs w:val="24"/>
          <w:lang w:val="en-US"/>
        </w:rPr>
        <w:tab/>
        <w:t>Barriers to the implementation of  co-</w:t>
      </w:r>
      <w:r w:rsidRPr="006D2C94">
        <w:rPr>
          <w:rFonts w:cs="Calibri"/>
          <w:color w:val="000000"/>
          <w:sz w:val="24"/>
          <w:szCs w:val="24"/>
          <w:lang w:val="en-US"/>
        </w:rPr>
        <w:t>extrus</w:t>
      </w:r>
      <w:r>
        <w:rPr>
          <w:rFonts w:cs="Calibri"/>
          <w:color w:val="000000"/>
          <w:sz w:val="24"/>
          <w:szCs w:val="24"/>
          <w:lang w:val="en-US"/>
        </w:rPr>
        <w:t>ion in the pharmaceutical industry are the significant investment initially required and the limited number of thermoplastic polymers available.</w:t>
      </w:r>
      <w:r>
        <w:rPr>
          <w:rFonts w:cs="Calibri"/>
          <w:color w:val="000000"/>
          <w:sz w:val="24"/>
          <w:szCs w:val="24"/>
          <w:lang w:val="en-US"/>
        </w:rPr>
        <w:tab/>
        <w:t>The optimization of downstream processing remains a point of attention. Integration of co-extrusion with in-line injection molding may be a next generation of manufacturing technology for processing the co-extrudates.</w:t>
      </w:r>
    </w:p>
    <w:p w:rsidR="001B173D" w:rsidRDefault="001B173D" w:rsidP="00FE6B4F">
      <w:pPr>
        <w:tabs>
          <w:tab w:val="left" w:pos="975"/>
        </w:tabs>
        <w:autoSpaceDE w:val="0"/>
        <w:autoSpaceDN w:val="0"/>
        <w:adjustRightInd w:val="0"/>
        <w:spacing w:after="0" w:line="360" w:lineRule="auto"/>
        <w:jc w:val="both"/>
        <w:rPr>
          <w:rFonts w:cs="Calibri"/>
          <w:b/>
          <w:sz w:val="24"/>
          <w:szCs w:val="24"/>
          <w:lang w:val="en-US"/>
        </w:rPr>
      </w:pPr>
      <w:r>
        <w:rPr>
          <w:rFonts w:cs="Calibri"/>
          <w:color w:val="000000"/>
          <w:sz w:val="24"/>
          <w:szCs w:val="24"/>
          <w:lang w:val="en-US"/>
        </w:rPr>
        <w:tab/>
        <w:t xml:space="preserve">Other future perspectives focus on improving the solubility limitations of poorly soluble drug compounds. A combination of co-extrusion with other known techniques to improve solubility is promising. Drug particle engineering using nanotechnology has gained much interest. Miller et al. demonstrated the suitability of HME as a novel and viable approach for nanoparticle engineering by overcoming particle aggregation, morphological instability and poor wettability. It was shown that HME did not alter the morphology of the drug particles and homogeneously dispersed them within the polymer carrier matrix </w:t>
      </w:r>
      <w:r w:rsidR="001F71E4">
        <w:rPr>
          <w:rFonts w:cs="Calibri"/>
          <w:color w:val="000000"/>
          <w:sz w:val="24"/>
          <w:szCs w:val="24"/>
          <w:lang w:val="en-US"/>
        </w:rPr>
        <w:fldChar w:fldCharType="begin"/>
      </w:r>
      <w:r w:rsidR="007A1F72">
        <w:rPr>
          <w:rFonts w:cs="Calibri"/>
          <w:color w:val="000000"/>
          <w:sz w:val="24"/>
          <w:szCs w:val="24"/>
          <w:lang w:val="en-US"/>
        </w:rPr>
        <w:instrText xml:space="preserve"> ADDIN EN.CITE &lt;EndNote&gt;&lt;Cite&gt;&lt;Author&gt;Miller&lt;/Author&gt;&lt;Year&gt;2007&lt;/Year&gt;&lt;RecNum&gt;48&lt;/RecNum&gt;&lt;DisplayText&gt;[81]&lt;/DisplayText&gt;&lt;record&gt;&lt;rec-number&gt;48&lt;/rec-number&gt;&lt;foreign-keys&gt;&lt;key app="EN" db-id="tf9tstve2frdx0eaaa15rtfovtx90d99pet0"&gt;48&lt;/key&gt;&lt;/foreign-keys&gt;&lt;ref-type name="Journal Article"&gt;17&lt;/ref-type&gt;&lt;contributors&gt;&lt;authors&gt;&lt;author&gt;Miller, D. A.&lt;/author&gt;&lt;author&gt;McConville, J. T.&lt;/author&gt;&lt;author&gt;Yang, W.&lt;/author&gt;&lt;author&gt;Williams, R. O.&lt;/author&gt;&lt;author&gt;McGinity, J. W.&lt;/author&gt;&lt;/authors&gt;&lt;/contributors&gt;&lt;titles&gt;&lt;title&gt;Hot-melt extrusion for enhanced delivery of drug particles&lt;/title&gt;&lt;secondary-title&gt;Journal of Pharmaceutical Sciences&lt;/secondary-title&gt;&lt;/titles&gt;&lt;periodical&gt;&lt;full-title&gt;Journal of Pharmaceutical Sciences&lt;/full-title&gt;&lt;/periodical&gt;&lt;pages&gt;361-376&lt;/pages&gt;&lt;volume&gt;96&lt;/volume&gt;&lt;number&gt;2&lt;/number&gt;&lt;dates&gt;&lt;year&gt;2007&lt;/year&gt;&lt;pub-dates&gt;&lt;date&gt;Feb&lt;/date&gt;&lt;/pub-dates&gt;&lt;/dates&gt;&lt;isbn&gt;0022-3549&lt;/isbn&gt;&lt;accession-num&gt;WOS:000243957600014&lt;/accession-num&gt;&lt;urls&gt;&lt;related-urls&gt;&lt;url&gt;&amp;lt;Go to ISI&amp;gt;://WOS:000243957600014&lt;/url&gt;&lt;/related-urls&gt;&lt;/urls&gt;&lt;electronic-resource-num&gt;10.1002/jps.20806&lt;/electronic-resource-num&gt;&lt;/record&gt;&lt;/Cite&gt;&lt;/EndNote&gt;</w:instrText>
      </w:r>
      <w:r w:rsidR="001F71E4">
        <w:rPr>
          <w:rFonts w:cs="Calibri"/>
          <w:color w:val="000000"/>
          <w:sz w:val="24"/>
          <w:szCs w:val="24"/>
          <w:lang w:val="en-US"/>
        </w:rPr>
        <w:fldChar w:fldCharType="separate"/>
      </w:r>
      <w:r w:rsidR="007A1F72">
        <w:rPr>
          <w:rFonts w:cs="Calibri"/>
          <w:noProof/>
          <w:color w:val="000000"/>
          <w:sz w:val="24"/>
          <w:szCs w:val="24"/>
          <w:lang w:val="en-US"/>
        </w:rPr>
        <w:t>[</w:t>
      </w:r>
      <w:hyperlink w:anchor="_ENREF_81" w:tooltip="Miller, 2007 #48" w:history="1">
        <w:r w:rsidR="00364EF7">
          <w:rPr>
            <w:rFonts w:cs="Calibri"/>
            <w:noProof/>
            <w:color w:val="000000"/>
            <w:sz w:val="24"/>
            <w:szCs w:val="24"/>
            <w:lang w:val="en-US"/>
          </w:rPr>
          <w:t>81</w:t>
        </w:r>
      </w:hyperlink>
      <w:r w:rsidR="007A1F72">
        <w:rPr>
          <w:rFonts w:cs="Calibri"/>
          <w:noProof/>
          <w:color w:val="000000"/>
          <w:sz w:val="24"/>
          <w:szCs w:val="24"/>
          <w:lang w:val="en-US"/>
        </w:rPr>
        <w:t>]</w:t>
      </w:r>
      <w:r w:rsidR="001F71E4">
        <w:rPr>
          <w:rFonts w:cs="Calibri"/>
          <w:color w:val="000000"/>
          <w:sz w:val="24"/>
          <w:szCs w:val="24"/>
          <w:lang w:val="en-US"/>
        </w:rPr>
        <w:fldChar w:fldCharType="end"/>
      </w:r>
      <w:r>
        <w:rPr>
          <w:rFonts w:cs="Calibri"/>
          <w:color w:val="000000"/>
          <w:sz w:val="24"/>
          <w:szCs w:val="24"/>
          <w:lang w:val="en-US"/>
        </w:rPr>
        <w:t xml:space="preserve">. Also the use of cocrystal formation can be combined with the co-extrusion technique. Liu evaluated the in-situ formation of cocrystals </w:t>
      </w:r>
      <w:r w:rsidRPr="0007535C">
        <w:rPr>
          <w:rFonts w:cs="Calibri"/>
          <w:color w:val="000000"/>
          <w:sz w:val="24"/>
          <w:szCs w:val="24"/>
          <w:lang w:val="en-US"/>
        </w:rPr>
        <w:t>by</w:t>
      </w:r>
      <w:r>
        <w:rPr>
          <w:rFonts w:cs="Calibri"/>
          <w:color w:val="000000"/>
          <w:sz w:val="24"/>
          <w:szCs w:val="24"/>
          <w:lang w:val="en-US"/>
        </w:rPr>
        <w:t xml:space="preserve"> preparing solid dispersions using hot melt extrusion. This seemed an efficient method to lower the processing temperature and thus to minimize the thermal degradation for heat-sensitive drugs </w:t>
      </w:r>
      <w:r w:rsidR="001F71E4">
        <w:rPr>
          <w:rFonts w:cs="Calibri"/>
          <w:color w:val="000000"/>
          <w:sz w:val="24"/>
          <w:szCs w:val="24"/>
          <w:lang w:val="en-US"/>
        </w:rPr>
        <w:fldChar w:fldCharType="begin"/>
      </w:r>
      <w:r w:rsidR="007A1F72">
        <w:rPr>
          <w:rFonts w:cs="Calibri"/>
          <w:color w:val="000000"/>
          <w:sz w:val="24"/>
          <w:szCs w:val="24"/>
          <w:lang w:val="en-US"/>
        </w:rPr>
        <w:instrText xml:space="preserve"> ADDIN EN.CITE &lt;EndNote&gt;&lt;Cite&gt;&lt;Author&gt;Liu&lt;/Author&gt;&lt;Year&gt;2012&lt;/Year&gt;&lt;RecNum&gt;47&lt;/RecNum&gt;&lt;DisplayText&gt;[82]&lt;/DisplayText&gt;&lt;record&gt;&lt;rec-number&gt;47&lt;/rec-number&gt;&lt;foreign-keys&gt;&lt;key app="EN" db-id="tf9tstve2frdx0eaaa15rtfovtx90d99pet0"&gt;47&lt;/key&gt;&lt;/foreign-keys&gt;&lt;ref-type name="Journal Article"&gt;17&lt;/ref-type&gt;&lt;contributors&gt;&lt;authors&gt;&lt;author&gt;Liu, X.&lt;/author&gt;&lt;author&gt;Lu, M.&lt;/author&gt;&lt;author&gt;Guo, Z. F.&lt;/author&gt;&lt;author&gt;Huang, L.&lt;/author&gt;&lt;author&gt;Feng, X.&lt;/author&gt;&lt;author&gt;Wu, C. B.&lt;/author&gt;&lt;/authors&gt;&lt;/contributors&gt;&lt;titles&gt;&lt;title&gt;Improving the Chemical Stability of Amorphous Solid Dispersion with Cocrystal Technique by Hot Melt Extrusion&lt;/title&gt;&lt;secondary-title&gt;Pharmaceutical Research&lt;/secondary-title&gt;&lt;/titles&gt;&lt;periodical&gt;&lt;full-title&gt;Pharmaceutical Research&lt;/full-title&gt;&lt;/periodical&gt;&lt;pages&gt;806-817&lt;/pages&gt;&lt;volume&gt;29&lt;/volume&gt;&lt;number&gt;3&lt;/number&gt;&lt;dates&gt;&lt;year&gt;2012&lt;/year&gt;&lt;pub-dates&gt;&lt;date&gt;Mar&lt;/date&gt;&lt;/pub-dates&gt;&lt;/dates&gt;&lt;isbn&gt;0724-8741&lt;/isbn&gt;&lt;accession-num&gt;WOS:000300457500015&lt;/accession-num&gt;&lt;urls&gt;&lt;related-urls&gt;&lt;url&gt;&amp;lt;Go to ISI&amp;gt;://WOS:000300457500015&lt;/url&gt;&lt;/related-urls&gt;&lt;/urls&gt;&lt;electronic-resource-num&gt;10.1007/s11095-011-0605-4&lt;/electronic-resource-num&gt;&lt;/record&gt;&lt;/Cite&gt;&lt;/EndNote&gt;</w:instrText>
      </w:r>
      <w:r w:rsidR="001F71E4">
        <w:rPr>
          <w:rFonts w:cs="Calibri"/>
          <w:color w:val="000000"/>
          <w:sz w:val="24"/>
          <w:szCs w:val="24"/>
          <w:lang w:val="en-US"/>
        </w:rPr>
        <w:fldChar w:fldCharType="separate"/>
      </w:r>
      <w:r w:rsidR="007A1F72">
        <w:rPr>
          <w:rFonts w:cs="Calibri"/>
          <w:noProof/>
          <w:color w:val="000000"/>
          <w:sz w:val="24"/>
          <w:szCs w:val="24"/>
          <w:lang w:val="en-US"/>
        </w:rPr>
        <w:t>[</w:t>
      </w:r>
      <w:hyperlink w:anchor="_ENREF_82" w:tooltip="Liu, 2012 #47" w:history="1">
        <w:r w:rsidR="00364EF7">
          <w:rPr>
            <w:rFonts w:cs="Calibri"/>
            <w:noProof/>
            <w:color w:val="000000"/>
            <w:sz w:val="24"/>
            <w:szCs w:val="24"/>
            <w:lang w:val="en-US"/>
          </w:rPr>
          <w:t>82</w:t>
        </w:r>
      </w:hyperlink>
      <w:r w:rsidR="007A1F72">
        <w:rPr>
          <w:rFonts w:cs="Calibri"/>
          <w:noProof/>
          <w:color w:val="000000"/>
          <w:sz w:val="24"/>
          <w:szCs w:val="24"/>
          <w:lang w:val="en-US"/>
        </w:rPr>
        <w:t>]</w:t>
      </w:r>
      <w:r w:rsidR="001F71E4">
        <w:rPr>
          <w:rFonts w:cs="Calibri"/>
          <w:color w:val="000000"/>
          <w:sz w:val="24"/>
          <w:szCs w:val="24"/>
          <w:lang w:val="en-US"/>
        </w:rPr>
        <w:fldChar w:fldCharType="end"/>
      </w:r>
      <w:r>
        <w:rPr>
          <w:rFonts w:cs="Calibri"/>
          <w:color w:val="000000"/>
          <w:sz w:val="24"/>
          <w:szCs w:val="24"/>
          <w:lang w:val="en-US"/>
        </w:rPr>
        <w:t>.</w:t>
      </w:r>
      <w:r>
        <w:rPr>
          <w:rFonts w:cs="Calibri"/>
          <w:b/>
          <w:sz w:val="24"/>
          <w:szCs w:val="24"/>
          <w:lang w:val="en-US"/>
        </w:rPr>
        <w:br w:type="page"/>
      </w:r>
    </w:p>
    <w:p w:rsidR="001B173D" w:rsidRPr="004A4982" w:rsidRDefault="001B173D" w:rsidP="00C436B0">
      <w:pPr>
        <w:autoSpaceDE w:val="0"/>
        <w:autoSpaceDN w:val="0"/>
        <w:adjustRightInd w:val="0"/>
        <w:spacing w:after="0" w:line="480" w:lineRule="auto"/>
        <w:jc w:val="both"/>
        <w:outlineLvl w:val="0"/>
        <w:rPr>
          <w:rFonts w:cs="Calibri"/>
          <w:b/>
          <w:sz w:val="24"/>
          <w:szCs w:val="24"/>
          <w:lang w:val="en-US"/>
        </w:rPr>
      </w:pPr>
      <w:r w:rsidRPr="004A4982">
        <w:rPr>
          <w:rFonts w:cs="Calibri"/>
          <w:b/>
          <w:sz w:val="24"/>
          <w:szCs w:val="24"/>
          <w:lang w:val="en-US"/>
        </w:rPr>
        <w:lastRenderedPageBreak/>
        <w:t>REFERENCES</w:t>
      </w:r>
    </w:p>
    <w:p w:rsidR="00364EF7" w:rsidRPr="00364EF7" w:rsidRDefault="001F71E4" w:rsidP="00364EF7">
      <w:pPr>
        <w:spacing w:after="0" w:line="240" w:lineRule="auto"/>
        <w:jc w:val="both"/>
        <w:rPr>
          <w:rFonts w:cs="Calibri"/>
          <w:noProof/>
          <w:szCs w:val="24"/>
          <w:lang w:val="en-US"/>
        </w:rPr>
      </w:pPr>
      <w:r>
        <w:rPr>
          <w:rFonts w:cs="Calibri"/>
          <w:sz w:val="24"/>
          <w:szCs w:val="24"/>
          <w:lang w:val="en-US"/>
        </w:rPr>
        <w:fldChar w:fldCharType="begin"/>
      </w:r>
      <w:r w:rsidR="001B173D">
        <w:rPr>
          <w:rFonts w:cs="Calibri"/>
          <w:sz w:val="24"/>
          <w:szCs w:val="24"/>
          <w:lang w:val="en-US"/>
        </w:rPr>
        <w:instrText xml:space="preserve"> ADDIN EN.REFLIST </w:instrText>
      </w:r>
      <w:r>
        <w:rPr>
          <w:rFonts w:cs="Calibri"/>
          <w:sz w:val="24"/>
          <w:szCs w:val="24"/>
          <w:lang w:val="en-US"/>
        </w:rPr>
        <w:fldChar w:fldCharType="separate"/>
      </w:r>
      <w:bookmarkStart w:id="16" w:name="_ENREF_1"/>
      <w:r w:rsidR="00364EF7" w:rsidRPr="00364EF7">
        <w:rPr>
          <w:rFonts w:cs="Calibri"/>
          <w:noProof/>
          <w:szCs w:val="24"/>
          <w:lang w:val="en-US"/>
        </w:rPr>
        <w:t>[1] U. Quintavalle, D. Voinovich, B. Perissutti, E. Serdoz, G. Grassi, A. Dal Col, M. Grassi, Preparation of sustained release co-extrudates by hot-melt extrusion and mathematical modelling of in vitro/in vivo drug release profiles, European Journal of Pharmaceutical Sciences, 33 (2008) 282-293.</w:t>
      </w:r>
      <w:bookmarkEnd w:id="16"/>
    </w:p>
    <w:p w:rsidR="00364EF7" w:rsidRPr="00364EF7" w:rsidRDefault="00364EF7" w:rsidP="00364EF7">
      <w:pPr>
        <w:spacing w:after="0" w:line="240" w:lineRule="auto"/>
        <w:jc w:val="both"/>
        <w:rPr>
          <w:rFonts w:cs="Calibri"/>
          <w:noProof/>
          <w:szCs w:val="24"/>
          <w:lang w:val="en-US"/>
        </w:rPr>
      </w:pPr>
      <w:bookmarkStart w:id="17" w:name="_ENREF_2"/>
      <w:r w:rsidRPr="00364EF7">
        <w:rPr>
          <w:rFonts w:cs="Calibri"/>
          <w:noProof/>
          <w:szCs w:val="24"/>
          <w:lang w:val="en-US"/>
        </w:rPr>
        <w:t>[2] D. Djordjevic, Coextrusion Rapra Technology Ltd, United Kingdom, 1993.</w:t>
      </w:r>
      <w:bookmarkEnd w:id="17"/>
    </w:p>
    <w:p w:rsidR="00364EF7" w:rsidRPr="00364EF7" w:rsidRDefault="00364EF7" w:rsidP="00364EF7">
      <w:pPr>
        <w:spacing w:after="0" w:line="240" w:lineRule="auto"/>
        <w:jc w:val="both"/>
        <w:rPr>
          <w:rFonts w:cs="Calibri"/>
          <w:noProof/>
          <w:szCs w:val="24"/>
          <w:lang w:val="en-US"/>
        </w:rPr>
      </w:pPr>
      <w:bookmarkStart w:id="18" w:name="_ENREF_3"/>
      <w:r w:rsidRPr="00364EF7">
        <w:rPr>
          <w:rFonts w:cs="Calibri"/>
          <w:noProof/>
          <w:szCs w:val="24"/>
          <w:lang w:val="en-US"/>
        </w:rPr>
        <w:t>[3] C. Thellen, S. Cheney, J.A. Ratto, Melt processing and characterization of polyvinyl alcohol and polyhydroxyalkanoate multilayer films, Journal of Applied Polymer Science, 127 (2012) 2314-2324.</w:t>
      </w:r>
      <w:bookmarkEnd w:id="18"/>
    </w:p>
    <w:p w:rsidR="00364EF7" w:rsidRPr="00364EF7" w:rsidRDefault="00364EF7" w:rsidP="00364EF7">
      <w:pPr>
        <w:spacing w:after="0" w:line="240" w:lineRule="auto"/>
        <w:jc w:val="both"/>
        <w:rPr>
          <w:rFonts w:cs="Calibri"/>
          <w:noProof/>
          <w:szCs w:val="24"/>
          <w:lang w:val="en-US"/>
        </w:rPr>
      </w:pPr>
      <w:bookmarkStart w:id="19" w:name="_ENREF_4"/>
      <w:r w:rsidRPr="00364EF7">
        <w:rPr>
          <w:rFonts w:cs="Calibri"/>
          <w:noProof/>
          <w:szCs w:val="24"/>
          <w:lang w:val="en-US"/>
        </w:rPr>
        <w:t>[4] C. Thellen, S. Schirmer, J.A. Ratto, B. Finnigan, D. Schmidt, Co-extrusion of multilayer poly(m-xylylene adipimide) nanocomposite films for high oxygen barrier packaging applications, Journal of Membrane Science, 340 (2009) 45-51.</w:t>
      </w:r>
      <w:bookmarkEnd w:id="19"/>
    </w:p>
    <w:p w:rsidR="00364EF7" w:rsidRPr="00364EF7" w:rsidRDefault="00364EF7" w:rsidP="00364EF7">
      <w:pPr>
        <w:spacing w:after="0" w:line="240" w:lineRule="auto"/>
        <w:jc w:val="both"/>
        <w:rPr>
          <w:rFonts w:cs="Calibri"/>
          <w:noProof/>
          <w:szCs w:val="24"/>
          <w:lang w:val="en-US"/>
        </w:rPr>
      </w:pPr>
      <w:bookmarkStart w:id="20" w:name="_ENREF_5"/>
      <w:r w:rsidRPr="00364EF7">
        <w:rPr>
          <w:rFonts w:cs="Calibri"/>
          <w:noProof/>
          <w:szCs w:val="24"/>
          <w:lang w:val="en-US"/>
        </w:rPr>
        <w:t>[5] Q. Wang, P.C. Xie, W.M. Yang, Y.M. Ding, A new preparation method of barrier material based on micro-nano lamination technology, in: C. Zhang (Ed.) Progress in Polymer Processing, 2012, pp. 104-107.</w:t>
      </w:r>
      <w:bookmarkEnd w:id="20"/>
    </w:p>
    <w:p w:rsidR="00364EF7" w:rsidRPr="00364EF7" w:rsidRDefault="00364EF7" w:rsidP="00364EF7">
      <w:pPr>
        <w:spacing w:after="0" w:line="240" w:lineRule="auto"/>
        <w:jc w:val="both"/>
        <w:rPr>
          <w:rFonts w:cs="Calibri"/>
          <w:noProof/>
          <w:szCs w:val="24"/>
          <w:lang w:val="en-US"/>
        </w:rPr>
      </w:pPr>
      <w:bookmarkStart w:id="21" w:name="_ENREF_6"/>
      <w:r w:rsidRPr="00364EF7">
        <w:rPr>
          <w:rFonts w:cs="Calibri"/>
          <w:noProof/>
          <w:szCs w:val="24"/>
          <w:lang w:val="en-US"/>
        </w:rPr>
        <w:t>[6] M.E. Camire, A. Camire, K. Krumhar, Chemical and nutritional changes in foods during extrusion, Critical Reviews in Food Science and Nutrition, 29 (1990) 35-57.</w:t>
      </w:r>
      <w:bookmarkEnd w:id="21"/>
    </w:p>
    <w:p w:rsidR="00364EF7" w:rsidRPr="00364EF7" w:rsidRDefault="00364EF7" w:rsidP="00364EF7">
      <w:pPr>
        <w:spacing w:after="0" w:line="240" w:lineRule="auto"/>
        <w:jc w:val="both"/>
        <w:rPr>
          <w:rFonts w:cs="Calibri"/>
          <w:noProof/>
          <w:szCs w:val="24"/>
          <w:lang w:val="en-US"/>
        </w:rPr>
      </w:pPr>
      <w:bookmarkStart w:id="22" w:name="_ENREF_7"/>
      <w:r w:rsidRPr="00364EF7">
        <w:rPr>
          <w:rFonts w:cs="Calibri"/>
          <w:noProof/>
          <w:szCs w:val="24"/>
          <w:lang w:val="en-US"/>
        </w:rPr>
        <w:t>[7] R. Mian, Extruded snacks, in: Y.H. Hui (Ed.) Handbook of food science, technology, and engineering, CRC Press, Florida, 2006.</w:t>
      </w:r>
      <w:bookmarkEnd w:id="22"/>
    </w:p>
    <w:p w:rsidR="00364EF7" w:rsidRPr="00364EF7" w:rsidRDefault="00364EF7" w:rsidP="00364EF7">
      <w:pPr>
        <w:spacing w:after="0" w:line="240" w:lineRule="auto"/>
        <w:jc w:val="both"/>
        <w:rPr>
          <w:rFonts w:cs="Calibri"/>
          <w:noProof/>
          <w:szCs w:val="24"/>
          <w:lang w:val="en-US"/>
        </w:rPr>
      </w:pPr>
      <w:bookmarkStart w:id="23" w:name="_ENREF_8"/>
      <w:r w:rsidRPr="00364EF7">
        <w:rPr>
          <w:rFonts w:cs="Calibri"/>
          <w:noProof/>
          <w:szCs w:val="24"/>
          <w:lang w:val="en-US"/>
        </w:rPr>
        <w:t>[8] N. Follonier, E. Doelker, E.T. Cole, Evaluation of hot-melt extrusion as new technique for the production of polymer-based pellets for sustained-release capsules containing high loading of freely soluble drugs, Drug Development and Industrial Pharmacy, 20 (1994) 1323-1339.</w:t>
      </w:r>
      <w:bookmarkEnd w:id="23"/>
    </w:p>
    <w:p w:rsidR="00364EF7" w:rsidRPr="00364EF7" w:rsidRDefault="00364EF7" w:rsidP="00364EF7">
      <w:pPr>
        <w:spacing w:after="0" w:line="240" w:lineRule="auto"/>
        <w:jc w:val="both"/>
        <w:rPr>
          <w:rFonts w:cs="Calibri"/>
          <w:noProof/>
          <w:szCs w:val="24"/>
          <w:lang w:val="en-US"/>
        </w:rPr>
      </w:pPr>
      <w:bookmarkStart w:id="24" w:name="_ENREF_9"/>
      <w:r w:rsidRPr="00364EF7">
        <w:rPr>
          <w:rFonts w:cs="Calibri"/>
          <w:noProof/>
          <w:szCs w:val="24"/>
          <w:lang w:val="en-US"/>
        </w:rPr>
        <w:t>[9] O.L. Sprockel, M.H. Sen, P. Shivanand, W. Prapaitrakul, A melt-extrusion process for manufacturing matrix drug delivery systems, International Journal of Pharmaceutics, 155 (1997) 191-199.</w:t>
      </w:r>
      <w:bookmarkEnd w:id="24"/>
    </w:p>
    <w:p w:rsidR="00364EF7" w:rsidRPr="00364EF7" w:rsidRDefault="00364EF7" w:rsidP="00364EF7">
      <w:pPr>
        <w:spacing w:after="0" w:line="240" w:lineRule="auto"/>
        <w:jc w:val="both"/>
        <w:rPr>
          <w:rFonts w:cs="Calibri"/>
          <w:noProof/>
          <w:szCs w:val="24"/>
          <w:lang w:val="en-US"/>
        </w:rPr>
      </w:pPr>
      <w:bookmarkStart w:id="25" w:name="_ENREF_10"/>
      <w:r w:rsidRPr="00364EF7">
        <w:rPr>
          <w:rFonts w:cs="Calibri"/>
          <w:noProof/>
          <w:szCs w:val="24"/>
          <w:lang w:val="en-US"/>
        </w:rPr>
        <w:t>[10] E. Verhoeven, T.R.M. De Beer, G. Van den Mooter, J.P. Remon, C. Vervaet, Influence of formulation and process parameters on the release characteristics of ethylcellulose sustained-release mini-matrices produced by hot-melt extrusion, European Journal of Pharmaceutics and Biopharmaceutics, 69 (2008) 312-319.</w:t>
      </w:r>
      <w:bookmarkEnd w:id="25"/>
    </w:p>
    <w:p w:rsidR="00364EF7" w:rsidRPr="00364EF7" w:rsidRDefault="00364EF7" w:rsidP="00364EF7">
      <w:pPr>
        <w:spacing w:after="0" w:line="240" w:lineRule="auto"/>
        <w:jc w:val="both"/>
        <w:rPr>
          <w:rFonts w:cs="Calibri"/>
          <w:noProof/>
          <w:szCs w:val="24"/>
          <w:lang w:val="en-US"/>
        </w:rPr>
      </w:pPr>
      <w:bookmarkStart w:id="26" w:name="_ENREF_11"/>
      <w:r w:rsidRPr="00364EF7">
        <w:rPr>
          <w:rFonts w:cs="Calibri"/>
          <w:noProof/>
          <w:szCs w:val="24"/>
          <w:lang w:val="en-US"/>
        </w:rPr>
        <w:t>[11] J. Breitenbach, M. Mägerlein, Melt-Extruded Molecular Dispersions, in: I. Ghebre-Sellassie, C. Martin (Eds.) Pharmaceutical Extrusion Technology, Marcel Dekker, Inc., New York, 2007.</w:t>
      </w:r>
      <w:bookmarkEnd w:id="26"/>
    </w:p>
    <w:p w:rsidR="00364EF7" w:rsidRPr="00364EF7" w:rsidRDefault="00364EF7" w:rsidP="00364EF7">
      <w:pPr>
        <w:spacing w:after="0" w:line="240" w:lineRule="auto"/>
        <w:jc w:val="both"/>
        <w:rPr>
          <w:rFonts w:cs="Calibri"/>
          <w:noProof/>
          <w:szCs w:val="24"/>
          <w:lang w:val="en-US"/>
        </w:rPr>
      </w:pPr>
      <w:bookmarkStart w:id="27" w:name="_ENREF_12"/>
      <w:r w:rsidRPr="00364EF7">
        <w:rPr>
          <w:rFonts w:cs="Calibri"/>
          <w:noProof/>
          <w:szCs w:val="24"/>
          <w:lang w:val="en-US"/>
        </w:rPr>
        <w:t>[12] H.F.J. Giles, J.R.J. Wagner, M.E.M. III, Extrusion: The Definitive Processing Guide and Handbook, William Andrew, Inc., New York, 2005.</w:t>
      </w:r>
      <w:bookmarkEnd w:id="27"/>
    </w:p>
    <w:p w:rsidR="00364EF7" w:rsidRPr="00364EF7" w:rsidRDefault="00364EF7" w:rsidP="00364EF7">
      <w:pPr>
        <w:spacing w:after="0" w:line="240" w:lineRule="auto"/>
        <w:jc w:val="both"/>
        <w:rPr>
          <w:rFonts w:cs="Calibri"/>
          <w:noProof/>
          <w:szCs w:val="24"/>
          <w:lang w:val="en-US"/>
        </w:rPr>
      </w:pPr>
      <w:bookmarkStart w:id="28" w:name="_ENREF_13"/>
      <w:r w:rsidRPr="00364EF7">
        <w:rPr>
          <w:rFonts w:cs="Calibri"/>
          <w:noProof/>
          <w:szCs w:val="24"/>
          <w:lang w:val="en-US"/>
        </w:rPr>
        <w:t>[13] M.A. Fischer, Implanon: A new contraceptive implant, Jognn-Journal of Obstetric Gynecologic and Neonatal Nursing, 37 (2008) 361-368.</w:t>
      </w:r>
      <w:bookmarkEnd w:id="28"/>
    </w:p>
    <w:p w:rsidR="00364EF7" w:rsidRPr="00364EF7" w:rsidRDefault="00364EF7" w:rsidP="00364EF7">
      <w:pPr>
        <w:spacing w:after="0" w:line="240" w:lineRule="auto"/>
        <w:jc w:val="both"/>
        <w:rPr>
          <w:rFonts w:cs="Calibri"/>
          <w:noProof/>
          <w:szCs w:val="24"/>
          <w:lang w:val="en-US"/>
        </w:rPr>
      </w:pPr>
      <w:bookmarkStart w:id="29" w:name="_ENREF_14"/>
      <w:r w:rsidRPr="00364EF7">
        <w:rPr>
          <w:rFonts w:cs="Calibri"/>
          <w:noProof/>
          <w:szCs w:val="24"/>
          <w:lang w:val="en-US"/>
        </w:rPr>
        <w:t>[14] C.M. Vaz, P.F.N.M. van Doeveren, R.L. Reis, A.M. Cunha, Development and design of double-layer co-injection moulded soy protein based drug delivery devices, Polymer, 44 (2003) 5983-5992.</w:t>
      </w:r>
      <w:bookmarkEnd w:id="29"/>
    </w:p>
    <w:p w:rsidR="00364EF7" w:rsidRPr="00364EF7" w:rsidRDefault="00364EF7" w:rsidP="00364EF7">
      <w:pPr>
        <w:spacing w:after="0" w:line="240" w:lineRule="auto"/>
        <w:jc w:val="both"/>
        <w:rPr>
          <w:rFonts w:cs="Calibri"/>
          <w:noProof/>
          <w:szCs w:val="24"/>
          <w:lang w:val="en-US"/>
        </w:rPr>
      </w:pPr>
      <w:bookmarkStart w:id="30" w:name="_ENREF_15"/>
      <w:r w:rsidRPr="00364EF7">
        <w:rPr>
          <w:rFonts w:cs="Calibri"/>
          <w:noProof/>
          <w:szCs w:val="24"/>
          <w:lang w:val="en-US"/>
        </w:rPr>
        <w:t>[15] U. Quintavalle, D. Voinovich, B. Perissutti, F. Serdoz, M. Grassi, Theoretical and experimental characterization of stearic acid-based sustained release devices obtained by hot melt co-extrusion, Journal of Drug Delivery Science and Technology, 17 (2007) 415-420.</w:t>
      </w:r>
      <w:bookmarkEnd w:id="30"/>
    </w:p>
    <w:p w:rsidR="00364EF7" w:rsidRPr="00364EF7" w:rsidRDefault="00364EF7" w:rsidP="00364EF7">
      <w:pPr>
        <w:spacing w:after="0" w:line="240" w:lineRule="auto"/>
        <w:jc w:val="both"/>
        <w:rPr>
          <w:rFonts w:cs="Calibri"/>
          <w:noProof/>
          <w:szCs w:val="24"/>
          <w:lang w:val="en-US"/>
        </w:rPr>
      </w:pPr>
      <w:bookmarkStart w:id="31" w:name="_ENREF_16"/>
      <w:r w:rsidRPr="00364EF7">
        <w:rPr>
          <w:rFonts w:cs="Calibri"/>
          <w:noProof/>
          <w:szCs w:val="24"/>
          <w:lang w:val="en-US"/>
        </w:rPr>
        <w:t>[16] T. Iosio, D. Voinovich, M. Grassi, J.F. Pinto, B. Perissutti, M. Zacchigna, U. Quintavalle, F. Serdoz, Bi-layered self-emulsifying pellets prepared by co-extrusion and spheronization: Influence of formulation variables and preliminary study on the in vivo absorption, European Journal of Pharmaceutics and Biopharmaceutics, 69 (2008) 686-697.</w:t>
      </w:r>
      <w:bookmarkEnd w:id="31"/>
    </w:p>
    <w:p w:rsidR="00364EF7" w:rsidRPr="00364EF7" w:rsidRDefault="00364EF7" w:rsidP="00364EF7">
      <w:pPr>
        <w:spacing w:after="0" w:line="240" w:lineRule="auto"/>
        <w:jc w:val="both"/>
        <w:rPr>
          <w:rFonts w:cs="Calibri"/>
          <w:noProof/>
          <w:szCs w:val="24"/>
          <w:lang w:val="en-US"/>
        </w:rPr>
      </w:pPr>
      <w:bookmarkStart w:id="32" w:name="_ENREF_17"/>
      <w:r w:rsidRPr="00364EF7">
        <w:rPr>
          <w:rFonts w:cs="Calibri"/>
          <w:noProof/>
          <w:szCs w:val="24"/>
          <w:lang w:val="en-US"/>
        </w:rPr>
        <w:t>[17] C. Muehlenfeld, M. Thommes, Miniaturization in Pharmaceutical Extrusion Technology: Feeding as a Challenge of Downscaling, Aaps Pharmscitech, 13 (2012) 94-100.</w:t>
      </w:r>
      <w:bookmarkEnd w:id="32"/>
    </w:p>
    <w:p w:rsidR="00364EF7" w:rsidRPr="00364EF7" w:rsidRDefault="00364EF7" w:rsidP="00364EF7">
      <w:pPr>
        <w:spacing w:after="0" w:line="240" w:lineRule="auto"/>
        <w:jc w:val="both"/>
        <w:rPr>
          <w:rFonts w:cs="Calibri"/>
          <w:noProof/>
          <w:szCs w:val="24"/>
          <w:lang w:val="en-US"/>
        </w:rPr>
      </w:pPr>
      <w:bookmarkStart w:id="33" w:name="_ENREF_18"/>
      <w:r w:rsidRPr="00364EF7">
        <w:rPr>
          <w:rFonts w:cs="Calibri"/>
          <w:noProof/>
          <w:szCs w:val="24"/>
          <w:lang w:val="en-US"/>
        </w:rPr>
        <w:t>[18] J. Breitenbach, Melt extrusion: from process to drug delivery technology, European Journal of Pharmaceutics and Biopharmaceutics, 54 (2002) 107-117.</w:t>
      </w:r>
      <w:bookmarkEnd w:id="33"/>
    </w:p>
    <w:p w:rsidR="00364EF7" w:rsidRPr="00364EF7" w:rsidRDefault="00364EF7" w:rsidP="00364EF7">
      <w:pPr>
        <w:spacing w:after="0" w:line="240" w:lineRule="auto"/>
        <w:jc w:val="both"/>
        <w:rPr>
          <w:rFonts w:cs="Calibri"/>
          <w:noProof/>
          <w:szCs w:val="24"/>
          <w:lang w:val="en-US"/>
        </w:rPr>
      </w:pPr>
      <w:bookmarkStart w:id="34" w:name="_ENREF_19"/>
      <w:r w:rsidRPr="00364EF7">
        <w:rPr>
          <w:rFonts w:cs="Calibri"/>
          <w:noProof/>
          <w:szCs w:val="24"/>
          <w:lang w:val="en-US"/>
        </w:rPr>
        <w:t>[19] M.M. Crowley, F. Zhang, M.A. Repka, S. Thumma, S.B. Upadhye, S.K. Battu, J.W. McGinity, C. Martin, Pharmaceutical applications of hot-melt extrusion: Part I, Drug Development and Industrial Pharmacy, 33 (2007) 909-926.</w:t>
      </w:r>
      <w:bookmarkEnd w:id="34"/>
    </w:p>
    <w:p w:rsidR="00364EF7" w:rsidRPr="00364EF7" w:rsidRDefault="00364EF7" w:rsidP="00364EF7">
      <w:pPr>
        <w:spacing w:after="0" w:line="240" w:lineRule="auto"/>
        <w:jc w:val="both"/>
        <w:rPr>
          <w:rFonts w:cs="Calibri"/>
          <w:noProof/>
          <w:szCs w:val="24"/>
          <w:lang w:val="en-US"/>
        </w:rPr>
      </w:pPr>
      <w:bookmarkStart w:id="35" w:name="_ENREF_20"/>
      <w:r w:rsidRPr="00364EF7">
        <w:rPr>
          <w:rFonts w:cs="Calibri"/>
          <w:noProof/>
          <w:szCs w:val="24"/>
          <w:lang w:val="en-US"/>
        </w:rPr>
        <w:lastRenderedPageBreak/>
        <w:t>[20] W. Thiele, Twin-screw extrusion and screw design, in: I. Ghebre-Sellassie, C. Martin (Eds.) Pharmaceutical Extrusion Technology, Marcel Dekker, Inc., New York, 2007.</w:t>
      </w:r>
      <w:bookmarkEnd w:id="35"/>
    </w:p>
    <w:p w:rsidR="00364EF7" w:rsidRPr="00364EF7" w:rsidRDefault="00364EF7" w:rsidP="00364EF7">
      <w:pPr>
        <w:spacing w:after="0" w:line="240" w:lineRule="auto"/>
        <w:jc w:val="both"/>
        <w:rPr>
          <w:rFonts w:cs="Calibri"/>
          <w:noProof/>
          <w:szCs w:val="24"/>
          <w:lang w:val="en-US"/>
        </w:rPr>
      </w:pPr>
      <w:bookmarkStart w:id="36" w:name="_ENREF_21"/>
      <w:r w:rsidRPr="00364EF7">
        <w:rPr>
          <w:rFonts w:cs="Calibri"/>
          <w:noProof/>
          <w:szCs w:val="24"/>
          <w:lang w:val="en-US"/>
        </w:rPr>
        <w:t>[21] M. Repka, J.J. Koleng, F. Zhang, J.W. McGinity, Hot-melt extrusion technology, in: J. Swarbrick (Ed.) Encyclopedia of Pharmaceutical Technology, Informa Healthcare USA, Inc., New York, 2002.</w:t>
      </w:r>
      <w:bookmarkEnd w:id="36"/>
    </w:p>
    <w:p w:rsidR="00364EF7" w:rsidRPr="00364EF7" w:rsidRDefault="00364EF7" w:rsidP="00364EF7">
      <w:pPr>
        <w:spacing w:after="0" w:line="240" w:lineRule="auto"/>
        <w:jc w:val="both"/>
        <w:rPr>
          <w:rFonts w:cs="Calibri"/>
          <w:noProof/>
          <w:szCs w:val="24"/>
          <w:lang w:val="en-US"/>
        </w:rPr>
      </w:pPr>
      <w:bookmarkStart w:id="37" w:name="_ENREF_22"/>
      <w:r w:rsidRPr="00364EF7">
        <w:rPr>
          <w:rFonts w:cs="Calibri"/>
          <w:noProof/>
          <w:szCs w:val="24"/>
          <w:lang w:val="en-US"/>
        </w:rPr>
        <w:t>[22] L. Dierickx, L. Saerens, A. Almeida, T. De Beer, J.P. Remon, C. Vervaet, Co-extrusion as manufacturing technique for fixed-dose combination mini-matrices, European Journal of Pharmaceutics and Biopharmaceutics, 81 (2012) 683-689.</w:t>
      </w:r>
      <w:bookmarkEnd w:id="37"/>
    </w:p>
    <w:p w:rsidR="00364EF7" w:rsidRPr="00364EF7" w:rsidRDefault="00364EF7" w:rsidP="00364EF7">
      <w:pPr>
        <w:spacing w:after="0" w:line="240" w:lineRule="auto"/>
        <w:jc w:val="both"/>
        <w:rPr>
          <w:rFonts w:cs="Calibri"/>
          <w:noProof/>
          <w:szCs w:val="24"/>
          <w:lang w:val="en-US"/>
        </w:rPr>
      </w:pPr>
      <w:bookmarkStart w:id="38" w:name="_ENREF_23"/>
      <w:r w:rsidRPr="00364EF7">
        <w:rPr>
          <w:rFonts w:cs="Calibri"/>
          <w:noProof/>
          <w:szCs w:val="24"/>
          <w:lang w:val="en-US"/>
        </w:rPr>
        <w:t>[23] J.J. Fu, L.L. Zhang, T.T. Guan, X. Tang, H.B. He, Stable nimodipine tablets with high bioavailability containing NM-SD prepared by hot-melt extrusion, Powder Technology, 204 (2010) 214-221.</w:t>
      </w:r>
      <w:bookmarkEnd w:id="38"/>
    </w:p>
    <w:p w:rsidR="00364EF7" w:rsidRPr="00364EF7" w:rsidRDefault="00364EF7" w:rsidP="00364EF7">
      <w:pPr>
        <w:spacing w:after="0" w:line="240" w:lineRule="auto"/>
        <w:jc w:val="both"/>
        <w:rPr>
          <w:rFonts w:cs="Calibri"/>
          <w:noProof/>
          <w:szCs w:val="24"/>
          <w:lang w:val="en-US"/>
        </w:rPr>
      </w:pPr>
      <w:bookmarkStart w:id="39" w:name="_ENREF_24"/>
      <w:r w:rsidRPr="00364EF7">
        <w:rPr>
          <w:rFonts w:cs="Calibri"/>
          <w:noProof/>
          <w:szCs w:val="24"/>
          <w:lang w:val="en-US"/>
        </w:rPr>
        <w:t>[24] M. Kracalik, S. Laske, M. Gschweitl, W. Friesenbichler, G.R. Langecker, Advanced Compounding: Extrusion of Polypropylene Nanocomposites Using the Melt Pump, Journal of Applied Polymer Science, 113 (2009) 1422-1428.</w:t>
      </w:r>
      <w:bookmarkEnd w:id="39"/>
    </w:p>
    <w:p w:rsidR="00364EF7" w:rsidRPr="00364EF7" w:rsidRDefault="00364EF7" w:rsidP="00364EF7">
      <w:pPr>
        <w:spacing w:after="0" w:line="240" w:lineRule="auto"/>
        <w:jc w:val="both"/>
        <w:rPr>
          <w:rFonts w:cs="Calibri"/>
          <w:noProof/>
          <w:szCs w:val="24"/>
          <w:lang w:val="en-US"/>
        </w:rPr>
      </w:pPr>
      <w:bookmarkStart w:id="40" w:name="_ENREF_25"/>
      <w:r w:rsidRPr="00364EF7">
        <w:rPr>
          <w:rFonts w:cs="Calibri"/>
          <w:noProof/>
          <w:szCs w:val="24"/>
          <w:lang w:val="en-US"/>
        </w:rPr>
        <w:t>[25] J.W. Sikora, Review: Increasing the efficiency of the extrusion process, Polymer Engineering and Science, 48 (2008) 1678-1682.</w:t>
      </w:r>
      <w:bookmarkEnd w:id="40"/>
    </w:p>
    <w:p w:rsidR="00364EF7" w:rsidRPr="00364EF7" w:rsidRDefault="00364EF7" w:rsidP="00364EF7">
      <w:pPr>
        <w:spacing w:after="0" w:line="240" w:lineRule="auto"/>
        <w:jc w:val="both"/>
        <w:rPr>
          <w:rFonts w:cs="Calibri"/>
          <w:noProof/>
          <w:szCs w:val="24"/>
          <w:lang w:val="en-US"/>
        </w:rPr>
      </w:pPr>
      <w:bookmarkStart w:id="41" w:name="_ENREF_26"/>
      <w:r w:rsidRPr="00364EF7">
        <w:rPr>
          <w:rFonts w:cs="Calibri"/>
          <w:noProof/>
          <w:szCs w:val="24"/>
          <w:lang w:val="en-US"/>
        </w:rPr>
        <w:t>[26] P.A. Toensmeier, High-value niche grows in multilayer die designs, Modern Plastics, 77 (2000) 52-54.</w:t>
      </w:r>
      <w:bookmarkEnd w:id="41"/>
    </w:p>
    <w:p w:rsidR="00364EF7" w:rsidRPr="00364EF7" w:rsidRDefault="00364EF7" w:rsidP="00364EF7">
      <w:pPr>
        <w:spacing w:after="0" w:line="240" w:lineRule="auto"/>
        <w:jc w:val="both"/>
        <w:rPr>
          <w:rFonts w:cs="Calibri"/>
          <w:noProof/>
          <w:szCs w:val="24"/>
          <w:lang w:val="en-US"/>
        </w:rPr>
      </w:pPr>
      <w:bookmarkStart w:id="42" w:name="_ENREF_27"/>
      <w:r w:rsidRPr="00364EF7">
        <w:rPr>
          <w:rFonts w:cs="Calibri"/>
          <w:noProof/>
          <w:szCs w:val="24"/>
          <w:lang w:val="en-US"/>
        </w:rPr>
        <w:t>[27] W. Han, X. Wang, Optimal geometry design of the coat-hanger die with uniform outlet velocity and minimal residence time, Journal of Applied Polymer Science, 123 (2012) 2511-2516.</w:t>
      </w:r>
      <w:bookmarkEnd w:id="42"/>
    </w:p>
    <w:p w:rsidR="00364EF7" w:rsidRPr="00364EF7" w:rsidRDefault="00364EF7" w:rsidP="00364EF7">
      <w:pPr>
        <w:spacing w:after="0" w:line="240" w:lineRule="auto"/>
        <w:jc w:val="both"/>
        <w:rPr>
          <w:rFonts w:cs="Calibri"/>
          <w:noProof/>
          <w:szCs w:val="24"/>
          <w:lang w:val="en-US"/>
        </w:rPr>
      </w:pPr>
      <w:bookmarkStart w:id="43" w:name="_ENREF_28"/>
      <w:r w:rsidRPr="00364EF7">
        <w:rPr>
          <w:rFonts w:cs="Calibri"/>
          <w:noProof/>
          <w:szCs w:val="24"/>
          <w:lang w:val="en-US"/>
        </w:rPr>
        <w:t>[28] J. Perdikoulias, T. Dobbie, Die design, in: I. Ghebre-Sellassie, C. Martin (Eds.) Pharmaceutical Extrusion Technology, Marcel Dekker, Inc., New York, 2007.</w:t>
      </w:r>
      <w:bookmarkEnd w:id="43"/>
    </w:p>
    <w:p w:rsidR="00364EF7" w:rsidRPr="00364EF7" w:rsidRDefault="00364EF7" w:rsidP="00364EF7">
      <w:pPr>
        <w:spacing w:after="0" w:line="240" w:lineRule="auto"/>
        <w:jc w:val="both"/>
        <w:rPr>
          <w:rFonts w:cs="Calibri"/>
          <w:noProof/>
          <w:szCs w:val="24"/>
          <w:lang w:val="en-US"/>
        </w:rPr>
      </w:pPr>
      <w:bookmarkStart w:id="44" w:name="_ENREF_29"/>
      <w:r w:rsidRPr="00364EF7">
        <w:rPr>
          <w:rFonts w:cs="Calibri"/>
          <w:noProof/>
          <w:szCs w:val="24"/>
          <w:lang w:val="en-US"/>
        </w:rPr>
        <w:t>[29] A.C.Y. Wong, Factors affecting extrudate swell and melt flow rate, Journal of Materials Processing Technology, 79 (1998) 163-169.</w:t>
      </w:r>
      <w:bookmarkEnd w:id="44"/>
    </w:p>
    <w:p w:rsidR="00364EF7" w:rsidRPr="00364EF7" w:rsidRDefault="00364EF7" w:rsidP="00364EF7">
      <w:pPr>
        <w:spacing w:after="0" w:line="240" w:lineRule="auto"/>
        <w:jc w:val="both"/>
        <w:rPr>
          <w:rFonts w:cs="Calibri"/>
          <w:noProof/>
          <w:szCs w:val="24"/>
          <w:lang w:val="en-US"/>
        </w:rPr>
      </w:pPr>
      <w:bookmarkStart w:id="45" w:name="_ENREF_30"/>
      <w:r w:rsidRPr="00364EF7">
        <w:rPr>
          <w:rFonts w:cs="Calibri"/>
          <w:noProof/>
          <w:szCs w:val="24"/>
          <w:lang w:val="en-US"/>
        </w:rPr>
        <w:t>[30] N. El Kissi, J.M. Piau, F. Toussaint, Sharkskin and cracking of polymer melt extrudates, Journal of Non-Newtonian Fluid Mechanics, 68 (1997) 271-290.</w:t>
      </w:r>
      <w:bookmarkEnd w:id="45"/>
    </w:p>
    <w:p w:rsidR="00364EF7" w:rsidRPr="002C55B8" w:rsidRDefault="00364EF7" w:rsidP="00364EF7">
      <w:pPr>
        <w:spacing w:after="0" w:line="240" w:lineRule="auto"/>
        <w:jc w:val="both"/>
        <w:rPr>
          <w:rFonts w:cs="Calibri"/>
          <w:noProof/>
          <w:szCs w:val="24"/>
        </w:rPr>
      </w:pPr>
      <w:bookmarkStart w:id="46" w:name="_ENREF_31"/>
      <w:r w:rsidRPr="002C55B8">
        <w:rPr>
          <w:rFonts w:cs="Calibri"/>
          <w:noProof/>
          <w:szCs w:val="24"/>
        </w:rPr>
        <w:t>[31] R. Rein, Vorrichtung zur Herstellung gerundeter Pellets, EP1563897, 2005., in.</w:t>
      </w:r>
      <w:bookmarkEnd w:id="46"/>
    </w:p>
    <w:p w:rsidR="00364EF7" w:rsidRPr="00364EF7" w:rsidRDefault="00364EF7" w:rsidP="00364EF7">
      <w:pPr>
        <w:spacing w:after="0" w:line="240" w:lineRule="auto"/>
        <w:jc w:val="both"/>
        <w:rPr>
          <w:rFonts w:cs="Calibri"/>
          <w:noProof/>
          <w:szCs w:val="24"/>
          <w:lang w:val="en-US"/>
        </w:rPr>
      </w:pPr>
      <w:bookmarkStart w:id="47" w:name="_ENREF_32"/>
      <w:r w:rsidRPr="00364EF7">
        <w:rPr>
          <w:rFonts w:cs="Calibri"/>
          <w:noProof/>
          <w:szCs w:val="24"/>
          <w:lang w:val="en-US"/>
        </w:rPr>
        <w:t>[32] C.R. Young, J.J. Koleng, J.W. McGinity, Production of spherical pellets by a hot-melt extrusion and spheronization process, International Journal of Pharmaceutics, 242 (2002) 87-92.</w:t>
      </w:r>
      <w:bookmarkEnd w:id="47"/>
    </w:p>
    <w:p w:rsidR="00364EF7" w:rsidRPr="00364EF7" w:rsidRDefault="00364EF7" w:rsidP="00364EF7">
      <w:pPr>
        <w:spacing w:after="0" w:line="240" w:lineRule="auto"/>
        <w:jc w:val="both"/>
        <w:rPr>
          <w:rFonts w:cs="Calibri"/>
          <w:noProof/>
          <w:szCs w:val="24"/>
          <w:lang w:val="en-US"/>
        </w:rPr>
      </w:pPr>
      <w:bookmarkStart w:id="48" w:name="_ENREF_33"/>
      <w:r w:rsidRPr="00364EF7">
        <w:rPr>
          <w:rFonts w:cs="Calibri"/>
          <w:noProof/>
          <w:szCs w:val="24"/>
          <w:lang w:val="en-US"/>
        </w:rPr>
        <w:t>[33] S. Radl, T. Tritthart, J.G. Khinast, A novel design for hot-melt extrusion pelletizers, Chemical Engineering Science, 65 (2010) 1976-1988.</w:t>
      </w:r>
      <w:bookmarkEnd w:id="48"/>
    </w:p>
    <w:p w:rsidR="00364EF7" w:rsidRPr="00364EF7" w:rsidRDefault="00364EF7" w:rsidP="00364EF7">
      <w:pPr>
        <w:spacing w:after="0" w:line="240" w:lineRule="auto"/>
        <w:jc w:val="both"/>
        <w:rPr>
          <w:rFonts w:cs="Calibri"/>
          <w:noProof/>
          <w:szCs w:val="24"/>
          <w:lang w:val="en-US"/>
        </w:rPr>
      </w:pPr>
      <w:bookmarkStart w:id="49" w:name="_ENREF_34"/>
      <w:r w:rsidRPr="00364EF7">
        <w:rPr>
          <w:rFonts w:cs="Calibri"/>
          <w:noProof/>
          <w:szCs w:val="24"/>
          <w:lang w:val="en-US"/>
        </w:rPr>
        <w:t>[34] J. Breitenbach, J.Lewis, Two concepts, one technology: controlled-release and solid dispersions with Meltrex, in: M.J. Rathbone, J. Hadgraft, M.S. Roberts (Eds.) Modified-release drug delivery technology, Marcel Dekker, Inc., New York, 2003.</w:t>
      </w:r>
      <w:bookmarkEnd w:id="49"/>
    </w:p>
    <w:p w:rsidR="00364EF7" w:rsidRPr="00364EF7" w:rsidRDefault="00364EF7" w:rsidP="00364EF7">
      <w:pPr>
        <w:spacing w:after="0" w:line="240" w:lineRule="auto"/>
        <w:jc w:val="both"/>
        <w:rPr>
          <w:rFonts w:cs="Calibri"/>
          <w:noProof/>
          <w:szCs w:val="24"/>
          <w:lang w:val="en-US"/>
        </w:rPr>
      </w:pPr>
      <w:bookmarkStart w:id="50" w:name="_ENREF_35"/>
      <w:r w:rsidRPr="00364EF7">
        <w:rPr>
          <w:rFonts w:cs="Calibri"/>
          <w:noProof/>
          <w:szCs w:val="24"/>
          <w:lang w:val="en-US"/>
        </w:rPr>
        <w:t>[35] L. Zema, G. Loreti, A. Melocchi, A. Maroni, A. Gazzaniga, Injection Molding and its application to drug delivery, Journal of Controlled Release, 159 (2012) 324-331.</w:t>
      </w:r>
      <w:bookmarkEnd w:id="50"/>
    </w:p>
    <w:p w:rsidR="00364EF7" w:rsidRPr="00364EF7" w:rsidRDefault="00364EF7" w:rsidP="00364EF7">
      <w:pPr>
        <w:spacing w:after="0" w:line="240" w:lineRule="auto"/>
        <w:jc w:val="both"/>
        <w:rPr>
          <w:rFonts w:cs="Calibri"/>
          <w:noProof/>
          <w:szCs w:val="24"/>
          <w:lang w:val="en-US"/>
        </w:rPr>
      </w:pPr>
      <w:bookmarkStart w:id="51" w:name="_ENREF_36"/>
      <w:r w:rsidRPr="00364EF7">
        <w:rPr>
          <w:rFonts w:cs="Calibri"/>
          <w:noProof/>
          <w:szCs w:val="24"/>
          <w:lang w:val="en-US"/>
        </w:rPr>
        <w:t>[36] T. Quinten, T. De Beer, A. Almeida, J. Vlassenbroeck, L. Van Hoorebeke, J.P. Remon, C. Vervaet, Development and evaluation of injection-molded sustained-release tablets containing ethylcellulose and polyethylene oxide, Drug Development and Industrial Pharmacy, 37 (2011) 149-159.</w:t>
      </w:r>
      <w:bookmarkEnd w:id="51"/>
    </w:p>
    <w:p w:rsidR="00364EF7" w:rsidRPr="00364EF7" w:rsidRDefault="00364EF7" w:rsidP="00364EF7">
      <w:pPr>
        <w:spacing w:after="0" w:line="240" w:lineRule="auto"/>
        <w:jc w:val="both"/>
        <w:rPr>
          <w:rFonts w:cs="Calibri"/>
          <w:noProof/>
          <w:szCs w:val="24"/>
          <w:lang w:val="en-US"/>
        </w:rPr>
      </w:pPr>
      <w:bookmarkStart w:id="52" w:name="_ENREF_37"/>
      <w:r w:rsidRPr="00364EF7">
        <w:rPr>
          <w:rFonts w:cs="Calibri"/>
          <w:noProof/>
          <w:szCs w:val="24"/>
          <w:lang w:val="en-US"/>
        </w:rPr>
        <w:t>[37] L. Saerens, L. Dierickx, B. Lenain, C. Vervaet, J.P. Remon, T. De Beer, Raman spectroscopy for the in-line polymer-drug quantification and solid state characterization during a pharmaceutical hot-melt extrusion process, European Journal of Pharmaceutics and Biopharmaceutics, 77 (2011) 158-163.</w:t>
      </w:r>
      <w:bookmarkEnd w:id="52"/>
    </w:p>
    <w:p w:rsidR="00364EF7" w:rsidRPr="00364EF7" w:rsidRDefault="00364EF7" w:rsidP="00364EF7">
      <w:pPr>
        <w:spacing w:after="0" w:line="240" w:lineRule="auto"/>
        <w:jc w:val="both"/>
        <w:rPr>
          <w:rFonts w:cs="Calibri"/>
          <w:noProof/>
          <w:szCs w:val="24"/>
          <w:lang w:val="en-US"/>
        </w:rPr>
      </w:pPr>
      <w:bookmarkStart w:id="53" w:name="_ENREF_38"/>
      <w:r w:rsidRPr="00364EF7">
        <w:rPr>
          <w:rFonts w:cs="Calibri"/>
          <w:noProof/>
          <w:szCs w:val="24"/>
          <w:lang w:val="en-US"/>
        </w:rPr>
        <w:t>[38] V.S. Tumuluri, M.S. Kemper, I.R. Lewis, S. Prodduturi, S. Majumdar, B.A. Avery, M.A. Repka, Off-line and on-line measurements of drug-loaded hot-melt extruded films using Raman spectroscopy, International Journal of Pharmaceutics, 357 (2008) 77-84.</w:t>
      </w:r>
      <w:bookmarkEnd w:id="53"/>
    </w:p>
    <w:p w:rsidR="00364EF7" w:rsidRPr="00364EF7" w:rsidRDefault="00364EF7" w:rsidP="00364EF7">
      <w:pPr>
        <w:spacing w:after="0" w:line="240" w:lineRule="auto"/>
        <w:jc w:val="both"/>
        <w:rPr>
          <w:rFonts w:cs="Calibri"/>
          <w:noProof/>
          <w:szCs w:val="24"/>
          <w:lang w:val="en-US"/>
        </w:rPr>
      </w:pPr>
      <w:bookmarkStart w:id="54" w:name="_ENREF_39"/>
      <w:r w:rsidRPr="00364EF7">
        <w:rPr>
          <w:rFonts w:cs="Calibri"/>
          <w:noProof/>
          <w:szCs w:val="24"/>
          <w:lang w:val="en-US"/>
        </w:rPr>
        <w:t>[39] J.A. Zeitler, Y.C. Shen, C. Baker, P.F. Taday, M. Pepper, T. Rades, Analysis of coating structures and interfaces in solid oral dosage forms by three dimensional terahertz pulsed imaging, Journal of Pharmaceutical Sciences, 96 (2007) 330-340.</w:t>
      </w:r>
      <w:bookmarkEnd w:id="54"/>
    </w:p>
    <w:p w:rsidR="00364EF7" w:rsidRPr="00364EF7" w:rsidRDefault="00364EF7" w:rsidP="00364EF7">
      <w:pPr>
        <w:spacing w:after="0" w:line="240" w:lineRule="auto"/>
        <w:jc w:val="both"/>
        <w:rPr>
          <w:rFonts w:cs="Calibri"/>
          <w:noProof/>
          <w:szCs w:val="24"/>
          <w:lang w:val="en-US"/>
        </w:rPr>
      </w:pPr>
      <w:bookmarkStart w:id="55" w:name="_ENREF_40"/>
      <w:r w:rsidRPr="00364EF7">
        <w:rPr>
          <w:rFonts w:cs="Calibri"/>
          <w:noProof/>
          <w:szCs w:val="24"/>
          <w:lang w:val="en-US"/>
        </w:rPr>
        <w:t>[40] M.A. Repka, T.G. Gerding, S.L. Repka, J.W. McGinity, Influence of plasticizers and drugs on the physical-mechanical properties of hydroxypropylcellulose films prepared by hot melt extrusion, Drug Development and Industrial Pharmacy, 25 (1999) 625-633.</w:t>
      </w:r>
      <w:bookmarkEnd w:id="55"/>
    </w:p>
    <w:p w:rsidR="00364EF7" w:rsidRPr="00364EF7" w:rsidRDefault="00364EF7" w:rsidP="00364EF7">
      <w:pPr>
        <w:spacing w:after="0" w:line="240" w:lineRule="auto"/>
        <w:jc w:val="both"/>
        <w:rPr>
          <w:rFonts w:cs="Calibri"/>
          <w:noProof/>
          <w:szCs w:val="24"/>
          <w:lang w:val="en-US"/>
        </w:rPr>
      </w:pPr>
      <w:bookmarkStart w:id="56" w:name="_ENREF_41"/>
      <w:r w:rsidRPr="00364EF7">
        <w:rPr>
          <w:rFonts w:cs="Calibri"/>
          <w:noProof/>
          <w:szCs w:val="24"/>
          <w:lang w:val="en-US"/>
        </w:rPr>
        <w:t>[41] A.V. Shenoy, S. Chattopadhyay, V.M. Nadkarni, From melt flow index to rheogram, Rheologica Acta, 22 (1983) 90-101.</w:t>
      </w:r>
      <w:bookmarkEnd w:id="56"/>
    </w:p>
    <w:p w:rsidR="00364EF7" w:rsidRPr="00364EF7" w:rsidRDefault="00364EF7" w:rsidP="00364EF7">
      <w:pPr>
        <w:spacing w:after="0" w:line="240" w:lineRule="auto"/>
        <w:jc w:val="both"/>
        <w:rPr>
          <w:rFonts w:cs="Calibri"/>
          <w:noProof/>
          <w:szCs w:val="24"/>
          <w:lang w:val="en-US"/>
        </w:rPr>
      </w:pPr>
      <w:bookmarkStart w:id="57" w:name="_ENREF_42"/>
      <w:r w:rsidRPr="00364EF7">
        <w:rPr>
          <w:rFonts w:cs="Calibri"/>
          <w:noProof/>
          <w:szCs w:val="24"/>
          <w:lang w:val="en-US"/>
        </w:rPr>
        <w:t>[42] J. Dooley, B.T. Hilton, Layer Rearrangement in Coextrusion, Plast Eng, 50 (1994) 25-27.</w:t>
      </w:r>
      <w:bookmarkEnd w:id="57"/>
    </w:p>
    <w:p w:rsidR="00364EF7" w:rsidRPr="00364EF7" w:rsidRDefault="00364EF7" w:rsidP="00364EF7">
      <w:pPr>
        <w:spacing w:after="0" w:line="240" w:lineRule="auto"/>
        <w:jc w:val="both"/>
        <w:rPr>
          <w:rFonts w:cs="Calibri"/>
          <w:noProof/>
          <w:szCs w:val="24"/>
          <w:lang w:val="en-US"/>
        </w:rPr>
      </w:pPr>
      <w:bookmarkStart w:id="58" w:name="_ENREF_43"/>
      <w:r w:rsidRPr="00364EF7">
        <w:rPr>
          <w:rFonts w:cs="Calibri"/>
          <w:noProof/>
          <w:szCs w:val="24"/>
          <w:lang w:val="en-US"/>
        </w:rPr>
        <w:lastRenderedPageBreak/>
        <w:t>[43] J. Dooley, K.S. Hyun, K. Hughes, An experimental study on the effect of polymer viscoelasticity on layer rearrangement in coextruded structures, Polymer Engineering and Science, 38 (1998) 1060-1071.</w:t>
      </w:r>
      <w:bookmarkEnd w:id="58"/>
    </w:p>
    <w:p w:rsidR="00364EF7" w:rsidRPr="00364EF7" w:rsidRDefault="00364EF7" w:rsidP="00364EF7">
      <w:pPr>
        <w:spacing w:after="0" w:line="240" w:lineRule="auto"/>
        <w:jc w:val="both"/>
        <w:rPr>
          <w:rFonts w:cs="Calibri"/>
          <w:noProof/>
          <w:szCs w:val="24"/>
          <w:lang w:val="en-US"/>
        </w:rPr>
      </w:pPr>
      <w:bookmarkStart w:id="59" w:name="_ENREF_44"/>
      <w:r w:rsidRPr="00364EF7">
        <w:rPr>
          <w:rFonts w:cs="Calibri"/>
          <w:noProof/>
          <w:szCs w:val="24"/>
          <w:lang w:val="en-US"/>
        </w:rPr>
        <w:t>[44] W.W. Gerberich, M.J. Cordill, Physics of adhesion, Reports on Progress in Physics, 69 (2006) 2157-2203.</w:t>
      </w:r>
      <w:bookmarkEnd w:id="59"/>
    </w:p>
    <w:p w:rsidR="00364EF7" w:rsidRPr="00364EF7" w:rsidRDefault="00364EF7" w:rsidP="00364EF7">
      <w:pPr>
        <w:spacing w:after="0" w:line="240" w:lineRule="auto"/>
        <w:jc w:val="both"/>
        <w:rPr>
          <w:rFonts w:cs="Calibri"/>
          <w:noProof/>
          <w:szCs w:val="24"/>
          <w:lang w:val="en-US"/>
        </w:rPr>
      </w:pPr>
      <w:bookmarkStart w:id="60" w:name="_ENREF_45"/>
      <w:r w:rsidRPr="00364EF7">
        <w:rPr>
          <w:rFonts w:cs="Calibri"/>
          <w:noProof/>
          <w:szCs w:val="24"/>
          <w:lang w:val="en-US"/>
        </w:rPr>
        <w:t>[45] F. Awaja, M. Gilbert, G. Kelly, B. Fox, P.J. Pigram, Adhesion of polymers, Progress in Polymer Science, 34 (2009) 948-968.</w:t>
      </w:r>
      <w:bookmarkEnd w:id="60"/>
    </w:p>
    <w:p w:rsidR="00364EF7" w:rsidRPr="00364EF7" w:rsidRDefault="00364EF7" w:rsidP="00364EF7">
      <w:pPr>
        <w:spacing w:after="0" w:line="240" w:lineRule="auto"/>
        <w:jc w:val="both"/>
        <w:rPr>
          <w:rFonts w:cs="Calibri"/>
          <w:noProof/>
          <w:szCs w:val="24"/>
          <w:lang w:val="en-US"/>
        </w:rPr>
      </w:pPr>
      <w:bookmarkStart w:id="61" w:name="_ENREF_46"/>
      <w:r w:rsidRPr="00364EF7">
        <w:rPr>
          <w:rFonts w:cs="Calibri"/>
          <w:noProof/>
          <w:szCs w:val="24"/>
          <w:lang w:val="en-US"/>
        </w:rPr>
        <w:t>[46] Y.S. Lipatov, Reinforcement of polymer alloys - Model representation, Science and Engineering of Composite Materials, 4 (1995) 35-42.</w:t>
      </w:r>
      <w:bookmarkEnd w:id="61"/>
    </w:p>
    <w:p w:rsidR="00364EF7" w:rsidRPr="00364EF7" w:rsidRDefault="00364EF7" w:rsidP="00364EF7">
      <w:pPr>
        <w:spacing w:after="0" w:line="240" w:lineRule="auto"/>
        <w:jc w:val="both"/>
        <w:rPr>
          <w:rFonts w:cs="Calibri"/>
          <w:noProof/>
          <w:szCs w:val="24"/>
          <w:lang w:val="en-US"/>
        </w:rPr>
      </w:pPr>
      <w:bookmarkStart w:id="62" w:name="_ENREF_47"/>
      <w:r w:rsidRPr="00364EF7">
        <w:rPr>
          <w:rFonts w:cs="Calibri"/>
          <w:noProof/>
          <w:szCs w:val="24"/>
          <w:lang w:val="en-US"/>
        </w:rPr>
        <w:t>[47] A.V. Pocius, Adhesion and Adhesives Technology: An Introduction, Hanser Publishers, Cincinnati, 1997.</w:t>
      </w:r>
      <w:bookmarkEnd w:id="62"/>
    </w:p>
    <w:p w:rsidR="00364EF7" w:rsidRPr="00364EF7" w:rsidRDefault="00364EF7" w:rsidP="00364EF7">
      <w:pPr>
        <w:spacing w:after="0" w:line="240" w:lineRule="auto"/>
        <w:jc w:val="both"/>
        <w:rPr>
          <w:rFonts w:cs="Calibri"/>
          <w:noProof/>
          <w:szCs w:val="24"/>
          <w:lang w:val="en-US"/>
        </w:rPr>
      </w:pPr>
      <w:bookmarkStart w:id="63" w:name="_ENREF_48"/>
      <w:r w:rsidRPr="00364EF7">
        <w:rPr>
          <w:rFonts w:cs="Calibri"/>
          <w:noProof/>
          <w:szCs w:val="24"/>
          <w:lang w:val="en-US"/>
        </w:rPr>
        <w:t>[48] K.C. Gordon, C.M. McGoverin, Raman mapping of pharmaceuticals, International Journal of Pharmaceutics, 417 (2011) 151-162.</w:t>
      </w:r>
      <w:bookmarkEnd w:id="63"/>
    </w:p>
    <w:p w:rsidR="00364EF7" w:rsidRPr="00364EF7" w:rsidRDefault="00364EF7" w:rsidP="00364EF7">
      <w:pPr>
        <w:spacing w:after="0" w:line="240" w:lineRule="auto"/>
        <w:jc w:val="both"/>
        <w:rPr>
          <w:rFonts w:cs="Calibri"/>
          <w:noProof/>
          <w:szCs w:val="24"/>
          <w:lang w:val="en-US"/>
        </w:rPr>
      </w:pPr>
      <w:bookmarkStart w:id="64" w:name="_ENREF_49"/>
      <w:r w:rsidRPr="00364EF7">
        <w:rPr>
          <w:rFonts w:cs="Calibri"/>
          <w:noProof/>
          <w:szCs w:val="24"/>
          <w:lang w:val="en-US"/>
        </w:rPr>
        <w:t>[49] D.F. Li, T.S. Chung, W. Rong, Morphological aspects and structure control of dual-layer asymmetric hollow fiber membranes formed by a simultaneous co-extrusion approach, Journal of Membrane Science, 243 (2004) 155-175.</w:t>
      </w:r>
      <w:bookmarkEnd w:id="64"/>
    </w:p>
    <w:p w:rsidR="00364EF7" w:rsidRPr="00364EF7" w:rsidRDefault="00364EF7" w:rsidP="00364EF7">
      <w:pPr>
        <w:spacing w:after="0" w:line="240" w:lineRule="auto"/>
        <w:jc w:val="both"/>
        <w:rPr>
          <w:rFonts w:cs="Calibri"/>
          <w:noProof/>
          <w:szCs w:val="24"/>
          <w:lang w:val="en-US"/>
        </w:rPr>
      </w:pPr>
      <w:bookmarkStart w:id="65" w:name="_ENREF_50"/>
      <w:r w:rsidRPr="00364EF7">
        <w:rPr>
          <w:rFonts w:cs="Calibri"/>
          <w:noProof/>
          <w:szCs w:val="24"/>
          <w:lang w:val="en-US"/>
        </w:rPr>
        <w:t>[50] J.C.Wang, Co-extruded medical balloons and catheter using such balloons, US005195969A, 1993, in.</w:t>
      </w:r>
      <w:bookmarkEnd w:id="65"/>
    </w:p>
    <w:p w:rsidR="00364EF7" w:rsidRPr="00364EF7" w:rsidRDefault="00364EF7" w:rsidP="00364EF7">
      <w:pPr>
        <w:spacing w:after="0" w:line="240" w:lineRule="auto"/>
        <w:jc w:val="both"/>
        <w:rPr>
          <w:rFonts w:cs="Calibri"/>
          <w:noProof/>
          <w:szCs w:val="24"/>
          <w:lang w:val="en-US"/>
        </w:rPr>
      </w:pPr>
      <w:bookmarkStart w:id="66" w:name="_ENREF_51"/>
      <w:r w:rsidRPr="00364EF7">
        <w:rPr>
          <w:rFonts w:cs="Calibri"/>
          <w:noProof/>
          <w:szCs w:val="24"/>
          <w:lang w:val="en-US"/>
        </w:rPr>
        <w:t>[51] J. Schut, Medical tubing coextrusion brings a new level of care, Plastics Technology, Feb 2001, in.</w:t>
      </w:r>
      <w:bookmarkEnd w:id="66"/>
    </w:p>
    <w:p w:rsidR="00364EF7" w:rsidRPr="00364EF7" w:rsidRDefault="00364EF7" w:rsidP="00364EF7">
      <w:pPr>
        <w:spacing w:after="0" w:line="240" w:lineRule="auto"/>
        <w:jc w:val="both"/>
        <w:rPr>
          <w:rFonts w:cs="Calibri"/>
          <w:noProof/>
          <w:szCs w:val="24"/>
          <w:lang w:val="en-US"/>
        </w:rPr>
      </w:pPr>
      <w:bookmarkStart w:id="67" w:name="_ENREF_52"/>
      <w:r w:rsidRPr="00364EF7">
        <w:rPr>
          <w:rFonts w:cs="Calibri"/>
          <w:noProof/>
          <w:szCs w:val="24"/>
          <w:lang w:val="en-US"/>
        </w:rPr>
        <w:t>[52] T. Listro, Shape of innovation: product forming possibilities through extrusion, presented at Pharmaceutical Extrusion Seminar, Clinton, New Jersey, US, 15jun2011 – 16jun2011, in.</w:t>
      </w:r>
      <w:bookmarkEnd w:id="67"/>
    </w:p>
    <w:p w:rsidR="00364EF7" w:rsidRPr="00364EF7" w:rsidRDefault="00364EF7" w:rsidP="00364EF7">
      <w:pPr>
        <w:spacing w:after="0" w:line="240" w:lineRule="auto"/>
        <w:jc w:val="both"/>
        <w:rPr>
          <w:rFonts w:cs="Calibri"/>
          <w:noProof/>
          <w:szCs w:val="24"/>
          <w:lang w:val="en-US"/>
        </w:rPr>
      </w:pPr>
      <w:bookmarkStart w:id="68" w:name="_ENREF_53"/>
      <w:r w:rsidRPr="00364EF7">
        <w:rPr>
          <w:rFonts w:cs="Calibri"/>
          <w:noProof/>
          <w:szCs w:val="24"/>
          <w:lang w:val="en-US"/>
        </w:rPr>
        <w:t>[53] A. S. Grossman et al., Polymeric drug delivery systems and thermoplastic extrusion processes for producing such systems, EP2211760A1, 2010., in.</w:t>
      </w:r>
      <w:bookmarkEnd w:id="68"/>
    </w:p>
    <w:p w:rsidR="00364EF7" w:rsidRPr="00364EF7" w:rsidRDefault="00364EF7" w:rsidP="00364EF7">
      <w:pPr>
        <w:spacing w:after="0" w:line="240" w:lineRule="auto"/>
        <w:jc w:val="both"/>
        <w:rPr>
          <w:rFonts w:cs="Calibri"/>
          <w:noProof/>
          <w:szCs w:val="24"/>
          <w:lang w:val="en-US"/>
        </w:rPr>
      </w:pPr>
      <w:bookmarkStart w:id="69" w:name="_ENREF_54"/>
      <w:r w:rsidRPr="00364EF7">
        <w:rPr>
          <w:rFonts w:cs="Calibri"/>
          <w:noProof/>
          <w:szCs w:val="24"/>
          <w:lang w:val="en-US"/>
        </w:rPr>
        <w:t>[54] W. De Graaff et al., X-ray visible drug delivery device, EP1729819B1, 2008., in.</w:t>
      </w:r>
      <w:bookmarkEnd w:id="69"/>
    </w:p>
    <w:p w:rsidR="00364EF7" w:rsidRPr="00364EF7" w:rsidRDefault="00364EF7" w:rsidP="00364EF7">
      <w:pPr>
        <w:spacing w:after="0" w:line="240" w:lineRule="auto"/>
        <w:jc w:val="both"/>
        <w:rPr>
          <w:rFonts w:cs="Calibri"/>
          <w:noProof/>
          <w:szCs w:val="24"/>
          <w:lang w:val="en-US"/>
        </w:rPr>
      </w:pPr>
      <w:bookmarkStart w:id="70" w:name="_ENREF_55"/>
      <w:r w:rsidRPr="00364EF7">
        <w:rPr>
          <w:rFonts w:cs="Calibri"/>
          <w:noProof/>
          <w:szCs w:val="24"/>
          <w:lang w:val="en-US"/>
        </w:rPr>
        <w:t>[55] P. Ashton et al., Processes for forming a drug delivery device, EP1503731A1, 2005., in.</w:t>
      </w:r>
      <w:bookmarkEnd w:id="70"/>
    </w:p>
    <w:p w:rsidR="00364EF7" w:rsidRPr="00364EF7" w:rsidRDefault="00364EF7" w:rsidP="00364EF7">
      <w:pPr>
        <w:spacing w:after="0" w:line="240" w:lineRule="auto"/>
        <w:jc w:val="both"/>
        <w:rPr>
          <w:rFonts w:cs="Calibri"/>
          <w:noProof/>
          <w:szCs w:val="24"/>
          <w:lang w:val="en-US"/>
        </w:rPr>
      </w:pPr>
      <w:bookmarkStart w:id="71" w:name="_ENREF_56"/>
      <w:r w:rsidRPr="00364EF7">
        <w:rPr>
          <w:rFonts w:cs="Calibri"/>
          <w:noProof/>
          <w:szCs w:val="24"/>
          <w:lang w:val="en-US"/>
        </w:rPr>
        <w:t>[56] H. de Nijs, Contraceptive implant, US4957119, 1990., in.</w:t>
      </w:r>
      <w:bookmarkEnd w:id="71"/>
    </w:p>
    <w:p w:rsidR="00364EF7" w:rsidRPr="00364EF7" w:rsidRDefault="00364EF7" w:rsidP="00364EF7">
      <w:pPr>
        <w:spacing w:after="0" w:line="240" w:lineRule="auto"/>
        <w:jc w:val="both"/>
        <w:rPr>
          <w:rFonts w:cs="Calibri"/>
          <w:noProof/>
          <w:szCs w:val="24"/>
          <w:lang w:val="en-US"/>
        </w:rPr>
      </w:pPr>
      <w:bookmarkStart w:id="72" w:name="_ENREF_57"/>
      <w:r w:rsidRPr="00364EF7">
        <w:rPr>
          <w:rFonts w:cs="Calibri"/>
          <w:noProof/>
          <w:szCs w:val="24"/>
          <w:lang w:val="en-US"/>
        </w:rPr>
        <w:t>[57] W. De Graaff et al., Macrocyclic lactone drug delivery system, EP2408432A1, 2012., in.</w:t>
      </w:r>
      <w:bookmarkEnd w:id="72"/>
    </w:p>
    <w:p w:rsidR="00364EF7" w:rsidRPr="00364EF7" w:rsidRDefault="00364EF7" w:rsidP="00364EF7">
      <w:pPr>
        <w:spacing w:after="0" w:line="240" w:lineRule="auto"/>
        <w:jc w:val="both"/>
        <w:rPr>
          <w:rFonts w:cs="Calibri"/>
          <w:noProof/>
          <w:szCs w:val="24"/>
          <w:lang w:val="en-US"/>
        </w:rPr>
      </w:pPr>
      <w:bookmarkStart w:id="73" w:name="_ENREF_58"/>
      <w:r w:rsidRPr="00364EF7">
        <w:rPr>
          <w:rFonts w:cs="Calibri"/>
          <w:noProof/>
          <w:szCs w:val="24"/>
          <w:lang w:val="en-US"/>
        </w:rPr>
        <w:t>[58] K. Chou et al., Injectable sustained release delivery devices, US 2004/0176341A1, 2005., in.</w:t>
      </w:r>
      <w:bookmarkEnd w:id="73"/>
    </w:p>
    <w:p w:rsidR="00364EF7" w:rsidRPr="00364EF7" w:rsidRDefault="00364EF7" w:rsidP="00364EF7">
      <w:pPr>
        <w:spacing w:after="0" w:line="240" w:lineRule="auto"/>
        <w:jc w:val="both"/>
        <w:rPr>
          <w:rFonts w:cs="Calibri"/>
          <w:noProof/>
          <w:szCs w:val="24"/>
          <w:lang w:val="en-US"/>
        </w:rPr>
      </w:pPr>
      <w:bookmarkStart w:id="74" w:name="_ENREF_59"/>
      <w:r w:rsidRPr="00364EF7">
        <w:rPr>
          <w:rFonts w:cs="Calibri"/>
          <w:noProof/>
          <w:szCs w:val="24"/>
          <w:lang w:val="en-US"/>
        </w:rPr>
        <w:t>[59] W. De Graaff et al., Drug delivery system based on polyethylene vinylacetate copolymers, EP1732520B1, 2009., in.</w:t>
      </w:r>
      <w:bookmarkEnd w:id="74"/>
    </w:p>
    <w:p w:rsidR="00364EF7" w:rsidRPr="00364EF7" w:rsidRDefault="00364EF7" w:rsidP="00364EF7">
      <w:pPr>
        <w:spacing w:after="0" w:line="240" w:lineRule="auto"/>
        <w:jc w:val="both"/>
        <w:rPr>
          <w:rFonts w:cs="Calibri"/>
          <w:noProof/>
          <w:szCs w:val="24"/>
          <w:lang w:val="en-US"/>
        </w:rPr>
      </w:pPr>
      <w:bookmarkStart w:id="75" w:name="_ENREF_60"/>
      <w:r w:rsidRPr="00364EF7">
        <w:rPr>
          <w:rFonts w:cs="Calibri"/>
          <w:noProof/>
          <w:szCs w:val="24"/>
          <w:lang w:val="en-US"/>
        </w:rPr>
        <w:t>[60] W. De Graaff et al., Delivery system for a non-steroidal non-ionized hydrophilic drug, EP2094348A1, 2009., in.</w:t>
      </w:r>
      <w:bookmarkEnd w:id="75"/>
    </w:p>
    <w:p w:rsidR="00364EF7" w:rsidRPr="00364EF7" w:rsidRDefault="00364EF7" w:rsidP="00364EF7">
      <w:pPr>
        <w:spacing w:after="0" w:line="240" w:lineRule="auto"/>
        <w:jc w:val="both"/>
        <w:rPr>
          <w:rFonts w:cs="Calibri"/>
          <w:noProof/>
          <w:szCs w:val="24"/>
          <w:lang w:val="en-US"/>
        </w:rPr>
      </w:pPr>
      <w:bookmarkStart w:id="76" w:name="_ENREF_61"/>
      <w:r w:rsidRPr="00364EF7">
        <w:rPr>
          <w:rFonts w:cs="Calibri"/>
          <w:noProof/>
          <w:szCs w:val="24"/>
          <w:lang w:val="en-US"/>
        </w:rPr>
        <w:t>[61] W. De Graaff et al., Delivery system for risperidone, EP2094270A1, 2009., in.</w:t>
      </w:r>
      <w:bookmarkEnd w:id="76"/>
    </w:p>
    <w:p w:rsidR="00364EF7" w:rsidRPr="00364EF7" w:rsidRDefault="00364EF7" w:rsidP="00364EF7">
      <w:pPr>
        <w:spacing w:after="0" w:line="240" w:lineRule="auto"/>
        <w:jc w:val="both"/>
        <w:rPr>
          <w:rFonts w:cs="Calibri"/>
          <w:noProof/>
          <w:szCs w:val="24"/>
          <w:lang w:val="en-US"/>
        </w:rPr>
      </w:pPr>
      <w:bookmarkStart w:id="77" w:name="_ENREF_62"/>
      <w:r w:rsidRPr="00364EF7">
        <w:rPr>
          <w:rFonts w:cs="Calibri"/>
          <w:noProof/>
          <w:szCs w:val="24"/>
          <w:lang w:val="en-US"/>
        </w:rPr>
        <w:t>[62] W. De Graaff et al., Vaginal delivery system for mirtazapine, EP2091541A1, 2009., in.</w:t>
      </w:r>
      <w:bookmarkEnd w:id="77"/>
    </w:p>
    <w:p w:rsidR="00364EF7" w:rsidRPr="00364EF7" w:rsidRDefault="00364EF7" w:rsidP="00364EF7">
      <w:pPr>
        <w:spacing w:after="0" w:line="240" w:lineRule="auto"/>
        <w:jc w:val="both"/>
        <w:rPr>
          <w:rFonts w:cs="Calibri"/>
          <w:noProof/>
          <w:szCs w:val="24"/>
          <w:lang w:val="en-US"/>
        </w:rPr>
      </w:pPr>
      <w:bookmarkStart w:id="78" w:name="_ENREF_63"/>
      <w:r w:rsidRPr="00364EF7">
        <w:rPr>
          <w:rFonts w:cs="Calibri"/>
          <w:noProof/>
          <w:szCs w:val="24"/>
          <w:lang w:val="en-US"/>
        </w:rPr>
        <w:t>[63] S. Evans et al., Multi-layered gradient vaginal ring, EP2456421A1, 2012., in.</w:t>
      </w:r>
      <w:bookmarkEnd w:id="78"/>
    </w:p>
    <w:p w:rsidR="00364EF7" w:rsidRPr="00364EF7" w:rsidRDefault="00364EF7" w:rsidP="00364EF7">
      <w:pPr>
        <w:spacing w:after="0" w:line="240" w:lineRule="auto"/>
        <w:jc w:val="both"/>
        <w:rPr>
          <w:rFonts w:cs="Calibri"/>
          <w:noProof/>
          <w:szCs w:val="24"/>
          <w:lang w:val="en-US"/>
        </w:rPr>
      </w:pPr>
      <w:bookmarkStart w:id="79" w:name="_ENREF_64"/>
      <w:r w:rsidRPr="00364EF7">
        <w:rPr>
          <w:rFonts w:cs="Calibri"/>
          <w:noProof/>
          <w:szCs w:val="24"/>
          <w:lang w:val="en-US"/>
        </w:rPr>
        <w:t>[64] J. Huber, Pharmacokinetics of Implanon (R) - An integrated analysis, Contraception, 58 (1998) 85S-90S.</w:t>
      </w:r>
      <w:bookmarkEnd w:id="79"/>
    </w:p>
    <w:p w:rsidR="00364EF7" w:rsidRPr="00364EF7" w:rsidRDefault="00364EF7" w:rsidP="00364EF7">
      <w:pPr>
        <w:spacing w:after="0" w:line="240" w:lineRule="auto"/>
        <w:jc w:val="both"/>
        <w:rPr>
          <w:rFonts w:cs="Calibri"/>
          <w:noProof/>
          <w:szCs w:val="24"/>
          <w:lang w:val="en-US"/>
        </w:rPr>
      </w:pPr>
      <w:bookmarkStart w:id="80" w:name="_ENREF_65"/>
      <w:r w:rsidRPr="00364EF7">
        <w:rPr>
          <w:rFonts w:cs="Calibri"/>
          <w:noProof/>
          <w:szCs w:val="24"/>
          <w:lang w:val="en-US"/>
        </w:rPr>
        <w:t>[65] J.A.H. van Laarhoven, M.A.B. Kruft, H. Vromans, In vitro release properties of etonogestrel and ethinyl estradiol from a contraceptive vaginal ring, International Journal of Pharmaceutics, 232 (2002) 163-173.</w:t>
      </w:r>
      <w:bookmarkEnd w:id="80"/>
    </w:p>
    <w:p w:rsidR="00364EF7" w:rsidRPr="00364EF7" w:rsidRDefault="00364EF7" w:rsidP="00364EF7">
      <w:pPr>
        <w:spacing w:after="0" w:line="240" w:lineRule="auto"/>
        <w:jc w:val="both"/>
        <w:rPr>
          <w:rFonts w:cs="Calibri"/>
          <w:noProof/>
          <w:szCs w:val="24"/>
          <w:lang w:val="en-US"/>
        </w:rPr>
      </w:pPr>
      <w:bookmarkStart w:id="81" w:name="_ENREF_66"/>
      <w:r w:rsidRPr="00364EF7">
        <w:rPr>
          <w:rFonts w:cs="Calibri"/>
          <w:noProof/>
          <w:szCs w:val="24"/>
          <w:lang w:val="en-US"/>
        </w:rPr>
        <w:t>[66] C.M. J.C. DiNunzio, F. Zhang, Melt extrusion: shaping drug delivery in the 21st century, Pharmaceutical Technology, Nov 1 (2010) 30-37.</w:t>
      </w:r>
      <w:bookmarkEnd w:id="81"/>
    </w:p>
    <w:p w:rsidR="00364EF7" w:rsidRPr="00364EF7" w:rsidRDefault="00364EF7" w:rsidP="00364EF7">
      <w:pPr>
        <w:spacing w:after="0" w:line="240" w:lineRule="auto"/>
        <w:jc w:val="both"/>
        <w:rPr>
          <w:rFonts w:cs="Calibri"/>
          <w:noProof/>
          <w:szCs w:val="24"/>
          <w:lang w:val="en-US"/>
        </w:rPr>
      </w:pPr>
      <w:bookmarkStart w:id="82" w:name="_ENREF_67"/>
      <w:r w:rsidRPr="00364EF7">
        <w:rPr>
          <w:rFonts w:cs="Calibri"/>
          <w:noProof/>
          <w:szCs w:val="24"/>
          <w:lang w:val="en-US"/>
        </w:rPr>
        <w:t>[67] D. Bar-Shalom, Matrix compositions for controlled delivery of drug substances, EP1610768B1, 2008., in.</w:t>
      </w:r>
      <w:bookmarkEnd w:id="82"/>
    </w:p>
    <w:p w:rsidR="00364EF7" w:rsidRPr="00364EF7" w:rsidRDefault="00364EF7" w:rsidP="00364EF7">
      <w:pPr>
        <w:spacing w:after="0" w:line="240" w:lineRule="auto"/>
        <w:jc w:val="both"/>
        <w:rPr>
          <w:rFonts w:cs="Calibri"/>
          <w:noProof/>
          <w:szCs w:val="24"/>
          <w:lang w:val="en-US"/>
        </w:rPr>
      </w:pPr>
      <w:bookmarkStart w:id="83" w:name="_ENREF_68"/>
      <w:r w:rsidRPr="00364EF7">
        <w:rPr>
          <w:rFonts w:cs="Calibri"/>
          <w:noProof/>
          <w:szCs w:val="24"/>
          <w:lang w:val="en-US"/>
        </w:rPr>
        <w:t>[68] D. Bar-Shalom, L.Slot, W.W. Lee, C.G. Wilson, Development of the Egalet technology, in: M.J. Rathbone, J. Hadgraft, M.S. Roberts (Eds.) Modified-release drug delivery technology, Marcel Dekker, Inc., New York, 2003.</w:t>
      </w:r>
      <w:bookmarkEnd w:id="83"/>
    </w:p>
    <w:p w:rsidR="00364EF7" w:rsidRPr="00364EF7" w:rsidRDefault="00364EF7" w:rsidP="00364EF7">
      <w:pPr>
        <w:spacing w:after="0" w:line="240" w:lineRule="auto"/>
        <w:jc w:val="both"/>
        <w:rPr>
          <w:rFonts w:cs="Calibri"/>
          <w:noProof/>
          <w:szCs w:val="24"/>
          <w:lang w:val="en-US"/>
        </w:rPr>
      </w:pPr>
      <w:bookmarkStart w:id="84" w:name="_ENREF_69"/>
      <w:r w:rsidRPr="00364EF7">
        <w:rPr>
          <w:rFonts w:cs="Calibri"/>
          <w:noProof/>
          <w:szCs w:val="24"/>
          <w:lang w:val="en-US"/>
        </w:rPr>
        <w:t>[69] J. Pihlaja, Non linear vs mathematical modeling of extrusion processes, presented at APV experts workshop on hot melt extrusion, Ludwigshafen, Germany, Course nr. 6465, 05Nov2012 – 06Nov2012.</w:t>
      </w:r>
      <w:bookmarkEnd w:id="84"/>
    </w:p>
    <w:p w:rsidR="00364EF7" w:rsidRPr="00364EF7" w:rsidRDefault="00364EF7" w:rsidP="00364EF7">
      <w:pPr>
        <w:spacing w:after="0" w:line="240" w:lineRule="auto"/>
        <w:jc w:val="both"/>
        <w:rPr>
          <w:rFonts w:cs="Calibri"/>
          <w:noProof/>
          <w:szCs w:val="24"/>
          <w:lang w:val="en-US"/>
        </w:rPr>
      </w:pPr>
      <w:bookmarkStart w:id="85" w:name="_ENREF_70"/>
      <w:r w:rsidRPr="00364EF7">
        <w:rPr>
          <w:rFonts w:cs="Calibri"/>
          <w:noProof/>
          <w:szCs w:val="24"/>
          <w:lang w:val="en-US"/>
        </w:rPr>
        <w:lastRenderedPageBreak/>
        <w:t>[70] I. Sivin, L. Wan, S. Ranta, F. Alvarez, V. Brache, D.R. Mishell, P. Darney, A. Biswas, S. Diaz, O. Kiriwat, M.P. Anant, C. Klaisle, M. Pavez, J. Schechter, Levonorgestrel concentrations during 7 years of continuous use of Jadelle contraceptive implants, Contraception, 64 (2001) 43-49.</w:t>
      </w:r>
      <w:bookmarkEnd w:id="85"/>
    </w:p>
    <w:p w:rsidR="00364EF7" w:rsidRPr="00364EF7" w:rsidRDefault="00364EF7" w:rsidP="00364EF7">
      <w:pPr>
        <w:spacing w:after="0" w:line="240" w:lineRule="auto"/>
        <w:jc w:val="both"/>
        <w:rPr>
          <w:rFonts w:cs="Calibri"/>
          <w:noProof/>
          <w:szCs w:val="24"/>
          <w:lang w:val="en-US"/>
        </w:rPr>
      </w:pPr>
      <w:bookmarkStart w:id="86" w:name="_ENREF_71"/>
      <w:r w:rsidRPr="00364EF7">
        <w:rPr>
          <w:rFonts w:cs="Calibri"/>
          <w:noProof/>
          <w:szCs w:val="24"/>
          <w:lang w:val="en-US"/>
        </w:rPr>
        <w:t>[71] S. C. Dyar et al., Process and system for controlled-release drug delivery, EP1213014A3, 2002., in.</w:t>
      </w:r>
      <w:bookmarkEnd w:id="86"/>
    </w:p>
    <w:p w:rsidR="00364EF7" w:rsidRPr="00364EF7" w:rsidRDefault="00364EF7" w:rsidP="00364EF7">
      <w:pPr>
        <w:spacing w:after="0" w:line="240" w:lineRule="auto"/>
        <w:jc w:val="both"/>
        <w:rPr>
          <w:rFonts w:cs="Calibri"/>
          <w:noProof/>
          <w:szCs w:val="24"/>
          <w:lang w:val="en-US"/>
        </w:rPr>
      </w:pPr>
      <w:bookmarkStart w:id="87" w:name="_ENREF_72"/>
      <w:r w:rsidRPr="00364EF7">
        <w:rPr>
          <w:rFonts w:cs="Calibri"/>
          <w:noProof/>
          <w:szCs w:val="24"/>
          <w:lang w:val="en-US"/>
        </w:rPr>
        <w:t>[72] S. C. Dyar et al., Process and system for uniform release drug delivery, EP1213014B1, 2005., in.</w:t>
      </w:r>
      <w:bookmarkEnd w:id="87"/>
    </w:p>
    <w:p w:rsidR="00364EF7" w:rsidRPr="00364EF7" w:rsidRDefault="00364EF7" w:rsidP="00364EF7">
      <w:pPr>
        <w:spacing w:after="0" w:line="240" w:lineRule="auto"/>
        <w:jc w:val="both"/>
        <w:rPr>
          <w:rFonts w:cs="Calibri"/>
          <w:noProof/>
          <w:szCs w:val="24"/>
          <w:lang w:val="en-US"/>
        </w:rPr>
      </w:pPr>
      <w:bookmarkStart w:id="88" w:name="_ENREF_73"/>
      <w:r w:rsidRPr="00364EF7">
        <w:rPr>
          <w:rFonts w:cs="Calibri"/>
          <w:noProof/>
          <w:szCs w:val="24"/>
          <w:lang w:val="en-US"/>
        </w:rPr>
        <w:t>[73] G. Briault et al., Thermoformed solid pharmaceutical composition for controlled release of perindopril, EP1345605B1, 2005., in.</w:t>
      </w:r>
      <w:bookmarkEnd w:id="88"/>
    </w:p>
    <w:p w:rsidR="00364EF7" w:rsidRPr="00364EF7" w:rsidRDefault="00364EF7" w:rsidP="00364EF7">
      <w:pPr>
        <w:spacing w:after="0" w:line="240" w:lineRule="auto"/>
        <w:jc w:val="both"/>
        <w:rPr>
          <w:rFonts w:cs="Calibri"/>
          <w:noProof/>
          <w:szCs w:val="24"/>
          <w:lang w:val="en-US"/>
        </w:rPr>
      </w:pPr>
      <w:bookmarkStart w:id="89" w:name="_ENREF_74"/>
      <w:r w:rsidRPr="00364EF7">
        <w:rPr>
          <w:rFonts w:cs="Calibri"/>
          <w:noProof/>
          <w:szCs w:val="24"/>
          <w:lang w:val="en-US"/>
        </w:rPr>
        <w:t>[74] C. O. Idowu et al., Controlled release treatment of depression, EP2315585A1, 2011., in.</w:t>
      </w:r>
      <w:bookmarkEnd w:id="89"/>
    </w:p>
    <w:p w:rsidR="00364EF7" w:rsidRPr="00364EF7" w:rsidRDefault="00364EF7" w:rsidP="00364EF7">
      <w:pPr>
        <w:spacing w:after="0" w:line="240" w:lineRule="auto"/>
        <w:jc w:val="both"/>
        <w:rPr>
          <w:rFonts w:cs="Calibri"/>
          <w:noProof/>
          <w:szCs w:val="24"/>
          <w:lang w:val="en-US"/>
        </w:rPr>
      </w:pPr>
      <w:bookmarkStart w:id="90" w:name="_ENREF_75"/>
      <w:r w:rsidRPr="00364EF7">
        <w:rPr>
          <w:rFonts w:cs="Calibri"/>
          <w:noProof/>
          <w:szCs w:val="24"/>
          <w:lang w:val="en-US"/>
        </w:rPr>
        <w:t>[75] H. Huang et al., Tamper resistant dosage form comprising co-extruded, adverse agent particles and process of making same, EP1615625A2, 2006., in.</w:t>
      </w:r>
      <w:bookmarkEnd w:id="90"/>
    </w:p>
    <w:p w:rsidR="00364EF7" w:rsidRPr="00364EF7" w:rsidRDefault="00364EF7" w:rsidP="00364EF7">
      <w:pPr>
        <w:spacing w:after="0" w:line="240" w:lineRule="auto"/>
        <w:jc w:val="both"/>
        <w:rPr>
          <w:rFonts w:cs="Calibri"/>
          <w:noProof/>
          <w:szCs w:val="24"/>
          <w:lang w:val="en-US"/>
        </w:rPr>
      </w:pPr>
      <w:bookmarkStart w:id="91" w:name="_ENREF_76"/>
      <w:r w:rsidRPr="00364EF7">
        <w:rPr>
          <w:rFonts w:cs="Calibri"/>
          <w:noProof/>
          <w:szCs w:val="24"/>
          <w:lang w:val="en-US"/>
        </w:rPr>
        <w:t>[76] P.S. Hiremath, S.A. Bhonsle, S. Thumma, V. Vemulapalli, Recent patents on oral combination drug delivery and formulations, 2011.</w:t>
      </w:r>
      <w:bookmarkEnd w:id="91"/>
    </w:p>
    <w:p w:rsidR="00364EF7" w:rsidRPr="00364EF7" w:rsidRDefault="00364EF7" w:rsidP="00364EF7">
      <w:pPr>
        <w:spacing w:after="0" w:line="240" w:lineRule="auto"/>
        <w:jc w:val="both"/>
        <w:rPr>
          <w:rFonts w:cs="Calibri"/>
          <w:noProof/>
          <w:szCs w:val="24"/>
          <w:lang w:val="en-US"/>
        </w:rPr>
      </w:pPr>
      <w:bookmarkStart w:id="92" w:name="_ENREF_77"/>
      <w:r w:rsidRPr="00364EF7">
        <w:rPr>
          <w:rFonts w:cs="Calibri"/>
          <w:noProof/>
          <w:szCs w:val="24"/>
          <w:lang w:val="en-US"/>
        </w:rPr>
        <w:t>[77] J. Woodcock, J.P. Griffin, R.E. Behrman, Development of Novel Combination Therapies, New England Journal of Medicine, 364 (2011) 985-987.</w:t>
      </w:r>
      <w:bookmarkEnd w:id="92"/>
    </w:p>
    <w:p w:rsidR="00364EF7" w:rsidRPr="00364EF7" w:rsidRDefault="00364EF7" w:rsidP="00364EF7">
      <w:pPr>
        <w:spacing w:after="0" w:line="240" w:lineRule="auto"/>
        <w:jc w:val="both"/>
        <w:rPr>
          <w:rFonts w:cs="Calibri"/>
          <w:noProof/>
          <w:szCs w:val="24"/>
          <w:lang w:val="en-US"/>
        </w:rPr>
      </w:pPr>
      <w:bookmarkStart w:id="93" w:name="_ENREF_78"/>
      <w:r w:rsidRPr="00364EF7">
        <w:rPr>
          <w:rFonts w:cs="Calibri"/>
          <w:noProof/>
          <w:szCs w:val="24"/>
          <w:lang w:val="en-US"/>
        </w:rPr>
        <w:t>[78] F. Pan, M.E. Chernew, A.M. Fendrick, Impact of fixed-dose combination drugs on adherence to prescription medications, Journal of General Internal Medicine, 23 (2008) 611-614.</w:t>
      </w:r>
      <w:bookmarkEnd w:id="93"/>
    </w:p>
    <w:p w:rsidR="00364EF7" w:rsidRPr="00364EF7" w:rsidRDefault="00364EF7" w:rsidP="00364EF7">
      <w:pPr>
        <w:spacing w:after="0" w:line="240" w:lineRule="auto"/>
        <w:jc w:val="both"/>
        <w:rPr>
          <w:rFonts w:cs="Calibri"/>
          <w:noProof/>
          <w:szCs w:val="24"/>
          <w:lang w:val="en-US"/>
        </w:rPr>
      </w:pPr>
      <w:bookmarkStart w:id="94" w:name="_ENREF_79"/>
      <w:r w:rsidRPr="00364EF7">
        <w:rPr>
          <w:rFonts w:cs="Calibri"/>
          <w:noProof/>
          <w:szCs w:val="24"/>
          <w:lang w:val="en-US"/>
        </w:rPr>
        <w:t>[79] L. Dierickx, C. Vervaet, J.P. Remon, Hot-melt co-extrusion as manufacturing technique for multilayer mini-matrices with dual drug release, presented at AAPS Annual meeting and exposition, Chicago, US, 14okt2012 – 18okt2012.</w:t>
      </w:r>
      <w:bookmarkEnd w:id="94"/>
    </w:p>
    <w:p w:rsidR="00364EF7" w:rsidRPr="00364EF7" w:rsidRDefault="00364EF7" w:rsidP="00364EF7">
      <w:pPr>
        <w:spacing w:after="0" w:line="240" w:lineRule="auto"/>
        <w:jc w:val="both"/>
        <w:rPr>
          <w:rFonts w:cs="Calibri"/>
          <w:noProof/>
          <w:szCs w:val="24"/>
          <w:lang w:val="en-US"/>
        </w:rPr>
      </w:pPr>
      <w:bookmarkStart w:id="95" w:name="_ENREF_80"/>
      <w:r w:rsidRPr="00364EF7">
        <w:rPr>
          <w:rFonts w:cs="Calibri"/>
          <w:noProof/>
          <w:szCs w:val="24"/>
          <w:lang w:val="en-US"/>
        </w:rPr>
        <w:t>[80] A.-K. Vynckier, L. Dierickx, J. Voorspoels, Y. Gonnissen, C. Vervaet, J.P. Remon, Hot melt co-extrusion for the production of fixed-dose combination products with a controlled release ethylcellulose matrix core, presented at AAPS Annual meeting and exposition, Chicago, US, 14okt2012 – 18okt2012.  .</w:t>
      </w:r>
      <w:bookmarkEnd w:id="95"/>
    </w:p>
    <w:p w:rsidR="00364EF7" w:rsidRPr="00364EF7" w:rsidRDefault="00364EF7" w:rsidP="00364EF7">
      <w:pPr>
        <w:spacing w:after="0" w:line="240" w:lineRule="auto"/>
        <w:jc w:val="both"/>
        <w:rPr>
          <w:rFonts w:cs="Calibri"/>
          <w:noProof/>
          <w:szCs w:val="24"/>
          <w:lang w:val="en-US"/>
        </w:rPr>
      </w:pPr>
      <w:bookmarkStart w:id="96" w:name="_ENREF_81"/>
      <w:r w:rsidRPr="00364EF7">
        <w:rPr>
          <w:rFonts w:cs="Calibri"/>
          <w:noProof/>
          <w:szCs w:val="24"/>
          <w:lang w:val="en-US"/>
        </w:rPr>
        <w:t>[81] D.A. Miller, J.T. McConville, W. Yang, R.O. Williams, J.W. McGinity, Hot-melt extrusion for enhanced delivery of drug particles, Journal of Pharmaceutical Sciences, 96 (2007) 361-376.</w:t>
      </w:r>
      <w:bookmarkEnd w:id="96"/>
    </w:p>
    <w:p w:rsidR="00364EF7" w:rsidRPr="00364EF7" w:rsidRDefault="00364EF7" w:rsidP="00364EF7">
      <w:pPr>
        <w:spacing w:line="240" w:lineRule="auto"/>
        <w:jc w:val="both"/>
        <w:rPr>
          <w:rFonts w:cs="Calibri"/>
          <w:noProof/>
          <w:szCs w:val="24"/>
          <w:lang w:val="en-US"/>
        </w:rPr>
      </w:pPr>
      <w:bookmarkStart w:id="97" w:name="_ENREF_82"/>
      <w:r w:rsidRPr="00364EF7">
        <w:rPr>
          <w:rFonts w:cs="Calibri"/>
          <w:noProof/>
          <w:szCs w:val="24"/>
          <w:lang w:val="en-US"/>
        </w:rPr>
        <w:t>[82] X. Liu, M. Lu, Z.F. Guo, L. Huang, X. Feng, C.B. Wu, Improving the Chemical Stability of Amorphous Solid Dispersion with Cocrystal Technique by Hot Melt Extrusion, Pharmaceutical Research, 29 (2012) 806-817.</w:t>
      </w:r>
      <w:bookmarkEnd w:id="97"/>
    </w:p>
    <w:p w:rsidR="00364EF7" w:rsidRDefault="00364EF7" w:rsidP="00364EF7">
      <w:pPr>
        <w:spacing w:line="240" w:lineRule="auto"/>
        <w:jc w:val="both"/>
        <w:rPr>
          <w:rFonts w:cs="Calibri"/>
          <w:noProof/>
          <w:szCs w:val="24"/>
          <w:lang w:val="en-US"/>
        </w:rPr>
      </w:pPr>
    </w:p>
    <w:p w:rsidR="001B173D" w:rsidRDefault="001F71E4" w:rsidP="0092323B">
      <w:pPr>
        <w:spacing w:line="480" w:lineRule="auto"/>
        <w:jc w:val="both"/>
        <w:rPr>
          <w:rFonts w:cs="Calibri"/>
          <w:sz w:val="24"/>
          <w:szCs w:val="24"/>
          <w:lang w:val="en-US"/>
        </w:rPr>
      </w:pPr>
      <w:r>
        <w:rPr>
          <w:rFonts w:cs="Calibri"/>
          <w:sz w:val="24"/>
          <w:szCs w:val="24"/>
          <w:lang w:val="en-US"/>
        </w:rPr>
        <w:fldChar w:fldCharType="end"/>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3B21B3" w:rsidRDefault="003B21B3">
      <w:pPr>
        <w:spacing w:after="0" w:line="240" w:lineRule="auto"/>
        <w:rPr>
          <w:rFonts w:cs="Calibri"/>
          <w:b/>
          <w:sz w:val="24"/>
          <w:szCs w:val="24"/>
          <w:lang w:val="en-US"/>
        </w:rPr>
      </w:pPr>
      <w:r>
        <w:rPr>
          <w:rFonts w:cs="Calibri"/>
          <w:b/>
          <w:sz w:val="24"/>
          <w:szCs w:val="24"/>
          <w:lang w:val="en-US"/>
        </w:rPr>
        <w:br w:type="page"/>
      </w:r>
    </w:p>
    <w:p w:rsidR="001B173D" w:rsidRDefault="001B173D" w:rsidP="00C436B0">
      <w:pPr>
        <w:spacing w:line="480" w:lineRule="auto"/>
        <w:jc w:val="both"/>
        <w:outlineLvl w:val="0"/>
        <w:rPr>
          <w:rFonts w:cs="Calibri"/>
          <w:b/>
          <w:sz w:val="24"/>
          <w:szCs w:val="24"/>
          <w:lang w:val="en-US"/>
        </w:rPr>
      </w:pPr>
      <w:r w:rsidRPr="00D727DE">
        <w:rPr>
          <w:rFonts w:cs="Calibri"/>
          <w:b/>
          <w:sz w:val="24"/>
          <w:szCs w:val="24"/>
          <w:lang w:val="en-US"/>
        </w:rPr>
        <w:lastRenderedPageBreak/>
        <w:t>FIGURES</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1</w:t>
      </w:r>
      <w:r>
        <w:rPr>
          <w:rFonts w:cs="Calibri"/>
          <w:b/>
          <w:sz w:val="24"/>
          <w:szCs w:val="24"/>
          <w:lang w:val="en-US"/>
        </w:rPr>
        <w:t>:</w:t>
      </w:r>
      <w:r w:rsidRPr="00DA7DBD">
        <w:rPr>
          <w:rFonts w:cs="Calibri"/>
          <w:sz w:val="24"/>
          <w:szCs w:val="24"/>
          <w:lang w:val="en-US"/>
        </w:rPr>
        <w:t xml:space="preserve"> Schematic representation of a multi-manifold die and a single-manifold die.</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2</w:t>
      </w:r>
      <w:r>
        <w:rPr>
          <w:rFonts w:cs="Calibri"/>
          <w:b/>
          <w:sz w:val="24"/>
          <w:szCs w:val="24"/>
          <w:lang w:val="en-US"/>
        </w:rPr>
        <w:t>:</w:t>
      </w:r>
      <w:r w:rsidRPr="00DA7DBD">
        <w:rPr>
          <w:rFonts w:cs="Calibri"/>
          <w:sz w:val="24"/>
          <w:szCs w:val="24"/>
          <w:lang w:val="en-US"/>
        </w:rPr>
        <w:t xml:space="preserve"> Example of a flat die</w:t>
      </w:r>
      <w:r>
        <w:rPr>
          <w:rFonts w:cs="Calibri"/>
          <w:sz w:val="24"/>
          <w:szCs w:val="24"/>
          <w:lang w:val="en-US"/>
        </w:rPr>
        <w:t>.</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3</w:t>
      </w:r>
      <w:r>
        <w:rPr>
          <w:rFonts w:cs="Calibri"/>
          <w:b/>
          <w:sz w:val="24"/>
          <w:szCs w:val="24"/>
          <w:lang w:val="en-US"/>
        </w:rPr>
        <w:t>:</w:t>
      </w:r>
      <w:r w:rsidRPr="00DA7DBD">
        <w:rPr>
          <w:rFonts w:cs="Calibri"/>
          <w:b/>
          <w:sz w:val="24"/>
          <w:szCs w:val="24"/>
          <w:lang w:val="en-US"/>
        </w:rPr>
        <w:t xml:space="preserve"> </w:t>
      </w:r>
      <w:r w:rsidRPr="00DA7DBD">
        <w:rPr>
          <w:rFonts w:cs="Calibri"/>
          <w:sz w:val="24"/>
          <w:szCs w:val="24"/>
          <w:lang w:val="en-US"/>
        </w:rPr>
        <w:t>Thermo Fisher Scientific® co-extrusion spiral mandrel die with cylindrical core and annular coat. (Reprinted with permission of Thermo Fisher Scientific®)</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4</w:t>
      </w:r>
      <w:r>
        <w:rPr>
          <w:rFonts w:cs="Calibri"/>
          <w:b/>
          <w:sz w:val="24"/>
          <w:szCs w:val="24"/>
          <w:lang w:val="en-US"/>
        </w:rPr>
        <w:t>:</w:t>
      </w:r>
      <w:r w:rsidRPr="00DA7DBD">
        <w:rPr>
          <w:rFonts w:cs="Calibri"/>
          <w:sz w:val="24"/>
          <w:szCs w:val="24"/>
          <w:lang w:val="en-US"/>
        </w:rPr>
        <w:t xml:space="preserve"> Typical co-extrusion problems: a) Interfacial instability; b) poor adhesion</w:t>
      </w:r>
      <w:r>
        <w:rPr>
          <w:rFonts w:cs="Calibri"/>
          <w:sz w:val="24"/>
          <w:szCs w:val="24"/>
          <w:lang w:val="en-US"/>
        </w:rPr>
        <w:t>.</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5</w:t>
      </w:r>
      <w:r>
        <w:rPr>
          <w:rFonts w:cs="Calibri"/>
          <w:b/>
          <w:sz w:val="24"/>
          <w:szCs w:val="24"/>
          <w:lang w:val="en-US"/>
        </w:rPr>
        <w:t>:</w:t>
      </w:r>
      <w:r w:rsidRPr="00DA7DBD">
        <w:rPr>
          <w:rFonts w:cs="Calibri"/>
          <w:sz w:val="24"/>
          <w:szCs w:val="24"/>
          <w:lang w:val="en-US"/>
        </w:rPr>
        <w:t xml:space="preserve"> Adhesion mechanisms: a) mechanical interlocking; b) molecular bonding; c) thermodynamic adhesion</w:t>
      </w:r>
      <w:r>
        <w:rPr>
          <w:rFonts w:cs="Calibri"/>
          <w:sz w:val="24"/>
          <w:szCs w:val="24"/>
          <w:lang w:val="en-US"/>
        </w:rPr>
        <w:t>.</w:t>
      </w:r>
    </w:p>
    <w:p w:rsidR="001B173D" w:rsidRPr="00DA7DBD" w:rsidRDefault="001B173D" w:rsidP="00DA7DBD">
      <w:pPr>
        <w:spacing w:line="360" w:lineRule="auto"/>
        <w:rPr>
          <w:rFonts w:cs="Calibri"/>
          <w:sz w:val="24"/>
          <w:szCs w:val="24"/>
          <w:lang w:val="en-US"/>
        </w:rPr>
      </w:pPr>
      <w:r w:rsidRPr="00DA7DBD">
        <w:rPr>
          <w:rFonts w:cs="Calibri"/>
          <w:b/>
          <w:sz w:val="24"/>
          <w:szCs w:val="24"/>
          <w:lang w:val="en-US"/>
        </w:rPr>
        <w:t>Figure 6</w:t>
      </w:r>
      <w:r>
        <w:rPr>
          <w:rFonts w:cs="Calibri"/>
          <w:b/>
          <w:sz w:val="24"/>
          <w:szCs w:val="24"/>
          <w:lang w:val="en-US"/>
        </w:rPr>
        <w:t>:</w:t>
      </w:r>
      <w:r w:rsidRPr="00DA7DBD">
        <w:rPr>
          <w:rFonts w:cs="Calibri"/>
          <w:sz w:val="24"/>
          <w:szCs w:val="24"/>
          <w:lang w:val="en-US"/>
        </w:rPr>
        <w:t xml:space="preserve"> Tensile test for co-extruded mini-tablets</w:t>
      </w:r>
      <w:r>
        <w:rPr>
          <w:rFonts w:cs="Calibri"/>
          <w:sz w:val="24"/>
          <w:szCs w:val="24"/>
          <w:lang w:val="en-US"/>
        </w:rPr>
        <w:t>.</w:t>
      </w:r>
    </w:p>
    <w:p w:rsidR="001B173D" w:rsidRPr="00DA7DBD" w:rsidRDefault="001B173D" w:rsidP="00DA7DBD">
      <w:pPr>
        <w:spacing w:line="360" w:lineRule="auto"/>
        <w:rPr>
          <w:rFonts w:eastAsia="Arial Unicode MS" w:cs="Calibri"/>
          <w:sz w:val="24"/>
          <w:szCs w:val="24"/>
          <w:shd w:val="clear" w:color="auto" w:fill="FFFFFF"/>
          <w:lang w:val="en-US"/>
        </w:rPr>
      </w:pPr>
      <w:r w:rsidRPr="00DA7DBD">
        <w:rPr>
          <w:rFonts w:eastAsia="Arial Unicode MS" w:cs="Calibri"/>
          <w:b/>
          <w:sz w:val="24"/>
          <w:szCs w:val="24"/>
          <w:shd w:val="clear" w:color="auto" w:fill="FFFFFF"/>
          <w:lang w:val="en-US"/>
        </w:rPr>
        <w:t>Figure 7</w:t>
      </w:r>
      <w:r>
        <w:rPr>
          <w:rFonts w:eastAsia="Arial Unicode MS" w:cs="Calibri"/>
          <w:b/>
          <w:sz w:val="24"/>
          <w:szCs w:val="24"/>
          <w:shd w:val="clear" w:color="auto" w:fill="FFFFFF"/>
          <w:lang w:val="en-US"/>
        </w:rPr>
        <w:t>:</w:t>
      </w:r>
      <w:r w:rsidRPr="00DA7DBD">
        <w:rPr>
          <w:rFonts w:eastAsia="Arial Unicode MS" w:cs="Calibri"/>
          <w:sz w:val="24"/>
          <w:szCs w:val="24"/>
          <w:shd w:val="clear" w:color="auto" w:fill="FFFFFF"/>
          <w:lang w:val="en-US"/>
        </w:rPr>
        <w:t xml:space="preserve"> Raman map of the core/coat intersection of a co-extruded dosage form representing the abundance of the drug incorporated in the core (red color) and the absence of this drug in the coat.</w:t>
      </w: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3B21B3" w:rsidRDefault="003B21B3" w:rsidP="003B21B3">
      <w:pPr>
        <w:spacing w:line="480" w:lineRule="auto"/>
        <w:jc w:val="both"/>
        <w:outlineLvl w:val="0"/>
        <w:rPr>
          <w:rFonts w:cs="Calibri"/>
          <w:b/>
          <w:sz w:val="24"/>
          <w:szCs w:val="24"/>
          <w:lang w:val="en-US"/>
        </w:rPr>
      </w:pPr>
      <w:r>
        <w:rPr>
          <w:rFonts w:cs="Calibri"/>
          <w:b/>
          <w:sz w:val="24"/>
          <w:szCs w:val="24"/>
          <w:lang w:val="en-US"/>
        </w:rPr>
        <w:t>TABLES</w:t>
      </w:r>
    </w:p>
    <w:p w:rsidR="003B21B3" w:rsidRPr="00DA7DBD" w:rsidRDefault="003B21B3" w:rsidP="003B21B3">
      <w:pPr>
        <w:spacing w:line="360" w:lineRule="auto"/>
        <w:rPr>
          <w:rFonts w:cs="Calibri"/>
          <w:sz w:val="24"/>
          <w:szCs w:val="24"/>
          <w:lang w:val="en-US"/>
        </w:rPr>
      </w:pPr>
      <w:r>
        <w:rPr>
          <w:rFonts w:cs="Calibri"/>
          <w:b/>
          <w:sz w:val="24"/>
          <w:szCs w:val="24"/>
          <w:lang w:val="en-US"/>
        </w:rPr>
        <w:t>Tabl</w:t>
      </w:r>
      <w:r w:rsidRPr="00DA7DBD">
        <w:rPr>
          <w:rFonts w:cs="Calibri"/>
          <w:b/>
          <w:sz w:val="24"/>
          <w:szCs w:val="24"/>
          <w:lang w:val="en-US"/>
        </w:rPr>
        <w:t>e 1</w:t>
      </w:r>
      <w:r>
        <w:rPr>
          <w:rFonts w:cs="Calibri"/>
          <w:b/>
          <w:sz w:val="24"/>
          <w:szCs w:val="24"/>
          <w:lang w:val="en-US"/>
        </w:rPr>
        <w:t xml:space="preserve">: </w:t>
      </w:r>
      <w:r>
        <w:rPr>
          <w:rFonts w:cs="Calibri"/>
          <w:sz w:val="24"/>
          <w:szCs w:val="24"/>
          <w:lang w:val="en-US"/>
        </w:rPr>
        <w:t>Overview</w:t>
      </w:r>
      <w:r w:rsidR="00D54E3F">
        <w:rPr>
          <w:rFonts w:cs="Calibri"/>
          <w:sz w:val="24"/>
          <w:szCs w:val="24"/>
          <w:lang w:val="en-US"/>
        </w:rPr>
        <w:t xml:space="preserve"> and composition</w:t>
      </w:r>
      <w:r>
        <w:rPr>
          <w:rFonts w:cs="Calibri"/>
          <w:sz w:val="24"/>
          <w:szCs w:val="24"/>
          <w:lang w:val="en-US"/>
        </w:rPr>
        <w:t xml:space="preserve"> of pharmaceutical products manufactured via hot-melt co-extrusion</w:t>
      </w:r>
      <w:r w:rsidRPr="00DA7DBD">
        <w:rPr>
          <w:rFonts w:cs="Calibri"/>
          <w:sz w:val="24"/>
          <w:szCs w:val="24"/>
          <w:lang w:val="en-US"/>
        </w:rPr>
        <w:t>.</w:t>
      </w: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Default="001B173D" w:rsidP="00D727DE">
      <w:pPr>
        <w:spacing w:line="360" w:lineRule="auto"/>
        <w:rPr>
          <w:rFonts w:cs="Calibri"/>
          <w:sz w:val="20"/>
          <w:szCs w:val="20"/>
          <w:lang w:val="en-US"/>
        </w:rPr>
      </w:pPr>
    </w:p>
    <w:p w:rsidR="001B173D" w:rsidRPr="00DA7DBD" w:rsidRDefault="001B173D" w:rsidP="00DA7DBD">
      <w:pPr>
        <w:spacing w:line="360" w:lineRule="auto"/>
        <w:jc w:val="both"/>
        <w:rPr>
          <w:rFonts w:cs="Calibri"/>
          <w:sz w:val="24"/>
          <w:szCs w:val="24"/>
          <w:lang w:val="en-US"/>
        </w:rPr>
      </w:pPr>
      <w:r w:rsidRPr="00DA7DBD">
        <w:rPr>
          <w:rFonts w:cs="Calibri"/>
          <w:b/>
          <w:sz w:val="24"/>
          <w:szCs w:val="24"/>
          <w:lang w:val="en-US"/>
        </w:rPr>
        <w:t>Fig. 1</w:t>
      </w:r>
      <w:r w:rsidRPr="00DA7DBD">
        <w:rPr>
          <w:rFonts w:cs="Calibri"/>
          <w:sz w:val="24"/>
          <w:szCs w:val="24"/>
          <w:lang w:val="en-US"/>
        </w:rPr>
        <w:t xml:space="preserve"> Schematic representation of a multi-manifold die and a single-manifold die.</w:t>
      </w:r>
    </w:p>
    <w:p w:rsidR="001B173D" w:rsidRPr="001E1FE9" w:rsidRDefault="00112E73" w:rsidP="00DA7DBD">
      <w:pPr>
        <w:spacing w:line="360" w:lineRule="auto"/>
        <w:jc w:val="both"/>
        <w:rPr>
          <w:rFonts w:cs="Calibri"/>
          <w:sz w:val="24"/>
          <w:szCs w:val="24"/>
          <w:lang w:val="en-US"/>
        </w:rPr>
      </w:pPr>
      <w:r>
        <w:rPr>
          <w:rFonts w:cs="Calibri"/>
          <w:noProof/>
          <w:sz w:val="24"/>
          <w:szCs w:val="24"/>
          <w:lang w:eastAsia="zh-CN"/>
        </w:rPr>
        <w:drawing>
          <wp:inline distT="0" distB="0" distL="0" distR="0" wp14:anchorId="5B09F5C8" wp14:editId="2826E6AE">
            <wp:extent cx="5000625" cy="1304925"/>
            <wp:effectExtent l="19050" t="19050" r="28575"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grayscl/>
                    </a:blip>
                    <a:srcRect/>
                    <a:stretch>
                      <a:fillRect/>
                    </a:stretch>
                  </pic:blipFill>
                  <pic:spPr bwMode="auto">
                    <a:xfrm>
                      <a:off x="0" y="0"/>
                      <a:ext cx="5000625" cy="1304925"/>
                    </a:xfrm>
                    <a:prstGeom prst="rect">
                      <a:avLst/>
                    </a:prstGeom>
                    <a:noFill/>
                    <a:ln w="9525" cmpd="sng">
                      <a:solidFill>
                        <a:srgbClr val="000000"/>
                      </a:solidFill>
                      <a:miter lim="800000"/>
                      <a:headEnd/>
                      <a:tailEnd/>
                    </a:ln>
                    <a:effectLst/>
                  </pic:spPr>
                </pic:pic>
              </a:graphicData>
            </a:graphic>
          </wp:inline>
        </w:drawing>
      </w:r>
    </w:p>
    <w:p w:rsidR="001B173D" w:rsidRDefault="001B173D" w:rsidP="00D727DE">
      <w:pPr>
        <w:spacing w:line="360" w:lineRule="auto"/>
        <w:jc w:val="both"/>
        <w:rPr>
          <w:rFonts w:cs="Calibri"/>
          <w:b/>
          <w:sz w:val="20"/>
          <w:szCs w:val="20"/>
          <w:lang w:val="en-US"/>
        </w:rPr>
      </w:pPr>
    </w:p>
    <w:p w:rsidR="001B173D" w:rsidRDefault="001B173D" w:rsidP="00D727DE">
      <w:pPr>
        <w:spacing w:line="360" w:lineRule="auto"/>
        <w:jc w:val="both"/>
        <w:rPr>
          <w:rFonts w:cs="Calibri"/>
          <w:b/>
          <w:sz w:val="20"/>
          <w:szCs w:val="20"/>
          <w:lang w:val="en-US"/>
        </w:rPr>
      </w:pPr>
    </w:p>
    <w:p w:rsidR="001B173D" w:rsidRPr="00430FDC" w:rsidRDefault="001B173D" w:rsidP="00D727DE">
      <w:pPr>
        <w:spacing w:line="360" w:lineRule="auto"/>
        <w:jc w:val="both"/>
        <w:rPr>
          <w:rFonts w:cs="Calibri"/>
          <w:sz w:val="20"/>
          <w:szCs w:val="20"/>
          <w:lang w:val="en-US"/>
        </w:rPr>
      </w:pPr>
    </w:p>
    <w:p w:rsidR="001B173D" w:rsidRPr="0051288B" w:rsidRDefault="001B173D" w:rsidP="00D727DE">
      <w:pPr>
        <w:spacing w:line="360" w:lineRule="auto"/>
        <w:jc w:val="both"/>
        <w:rPr>
          <w:rFonts w:cs="Calibri"/>
          <w:sz w:val="24"/>
          <w:szCs w:val="24"/>
          <w:lang w:val="en-US"/>
        </w:rPr>
      </w:pPr>
    </w:p>
    <w:p w:rsidR="001B173D" w:rsidRPr="00FF7DD9" w:rsidRDefault="001B173D" w:rsidP="00D727DE">
      <w:pPr>
        <w:spacing w:line="360" w:lineRule="auto"/>
        <w:jc w:val="both"/>
        <w:rPr>
          <w:rFonts w:cs="Calibri"/>
          <w:sz w:val="20"/>
          <w:szCs w:val="20"/>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Pr="00DA7DBD" w:rsidRDefault="001B173D" w:rsidP="00DA7DBD">
      <w:pPr>
        <w:spacing w:line="360" w:lineRule="auto"/>
        <w:jc w:val="both"/>
        <w:rPr>
          <w:rFonts w:cs="Calibri"/>
          <w:sz w:val="24"/>
          <w:szCs w:val="24"/>
          <w:lang w:val="en-US"/>
        </w:rPr>
      </w:pPr>
      <w:r w:rsidRPr="00DA7DBD">
        <w:rPr>
          <w:rFonts w:cs="Calibri"/>
          <w:b/>
          <w:sz w:val="24"/>
          <w:szCs w:val="24"/>
          <w:lang w:val="en-US"/>
        </w:rPr>
        <w:lastRenderedPageBreak/>
        <w:t>Fig.2</w:t>
      </w:r>
      <w:r w:rsidRPr="00DA7DBD">
        <w:rPr>
          <w:rFonts w:cs="Calibri"/>
          <w:sz w:val="24"/>
          <w:szCs w:val="24"/>
          <w:lang w:val="en-US"/>
        </w:rPr>
        <w:t xml:space="preserve"> Example of a flat die</w:t>
      </w:r>
      <w:r>
        <w:rPr>
          <w:rFonts w:cs="Calibri"/>
          <w:sz w:val="24"/>
          <w:szCs w:val="24"/>
          <w:lang w:val="en-US"/>
        </w:rPr>
        <w:t>.</w:t>
      </w:r>
    </w:p>
    <w:p w:rsidR="001B173D" w:rsidRDefault="00112E73" w:rsidP="00DA7DBD">
      <w:pPr>
        <w:spacing w:line="360" w:lineRule="auto"/>
        <w:jc w:val="both"/>
        <w:rPr>
          <w:rFonts w:cs="Calibri"/>
          <w:sz w:val="24"/>
          <w:szCs w:val="24"/>
          <w:lang w:val="en-US"/>
        </w:rPr>
      </w:pPr>
      <w:r>
        <w:rPr>
          <w:rFonts w:cs="Calibri"/>
          <w:noProof/>
          <w:sz w:val="24"/>
          <w:szCs w:val="24"/>
          <w:lang w:eastAsia="zh-CN"/>
        </w:rPr>
        <w:drawing>
          <wp:inline distT="0" distB="0" distL="0" distR="0" wp14:anchorId="776C5FB3" wp14:editId="13A0429A">
            <wp:extent cx="4495800" cy="2886075"/>
            <wp:effectExtent l="19050" t="19050" r="19050" b="28575"/>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srcRect t="15715" b="16034"/>
                    <a:stretch>
                      <a:fillRect/>
                    </a:stretch>
                  </pic:blipFill>
                  <pic:spPr bwMode="auto">
                    <a:xfrm>
                      <a:off x="0" y="0"/>
                      <a:ext cx="4495800" cy="2886075"/>
                    </a:xfrm>
                    <a:prstGeom prst="rect">
                      <a:avLst/>
                    </a:prstGeom>
                    <a:noFill/>
                    <a:ln w="9525" cmpd="sng">
                      <a:solidFill>
                        <a:srgbClr val="404040"/>
                      </a:solidFill>
                      <a:miter lim="800000"/>
                      <a:headEnd/>
                      <a:tailEnd/>
                    </a:ln>
                    <a:effectLst/>
                  </pic:spPr>
                </pic:pic>
              </a:graphicData>
            </a:graphic>
          </wp:inline>
        </w:drawing>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Pr="00DA7DBD" w:rsidRDefault="001B173D" w:rsidP="00DA7DBD">
      <w:pPr>
        <w:spacing w:line="360" w:lineRule="auto"/>
        <w:jc w:val="both"/>
        <w:rPr>
          <w:rFonts w:cs="Calibri"/>
          <w:sz w:val="24"/>
          <w:szCs w:val="24"/>
          <w:lang w:val="en-US"/>
        </w:rPr>
      </w:pPr>
      <w:r w:rsidRPr="00DA7DBD">
        <w:rPr>
          <w:rFonts w:cs="Calibri"/>
          <w:b/>
          <w:sz w:val="24"/>
          <w:szCs w:val="24"/>
          <w:lang w:val="en-US"/>
        </w:rPr>
        <w:lastRenderedPageBreak/>
        <w:t xml:space="preserve">Fig. 3 </w:t>
      </w:r>
      <w:r w:rsidRPr="00DA7DBD">
        <w:rPr>
          <w:rFonts w:cs="Calibri"/>
          <w:sz w:val="24"/>
          <w:szCs w:val="24"/>
          <w:lang w:val="en-US"/>
        </w:rPr>
        <w:t>Thermo Fisher Scientific® co-extrusion spiral mandrel die with cylindrical core and annular coat. (Reprinted with permission of Thermo Fisher Scientific®)</w:t>
      </w:r>
    </w:p>
    <w:p w:rsidR="001B173D" w:rsidRDefault="00112E73" w:rsidP="00DA7DBD">
      <w:pPr>
        <w:spacing w:line="360" w:lineRule="auto"/>
        <w:jc w:val="both"/>
        <w:rPr>
          <w:rFonts w:cs="Calibri"/>
          <w:color w:val="FF0000"/>
          <w:sz w:val="24"/>
          <w:szCs w:val="24"/>
          <w:lang w:val="en-US"/>
        </w:rPr>
      </w:pPr>
      <w:r>
        <w:rPr>
          <w:rFonts w:cs="Calibri"/>
          <w:noProof/>
          <w:color w:val="FF0000"/>
          <w:sz w:val="24"/>
          <w:szCs w:val="24"/>
          <w:lang w:eastAsia="zh-CN"/>
        </w:rPr>
        <w:drawing>
          <wp:inline distT="0" distB="0" distL="0" distR="0" wp14:anchorId="0627C911" wp14:editId="3F5950B7">
            <wp:extent cx="4267200" cy="3838575"/>
            <wp:effectExtent l="19050" t="19050" r="19050" b="28575"/>
            <wp:docPr id="4" name="Afbeelding 1" descr="C:\Users\avynckier.SEPSPHARMA\Documents\AKV\Review Coextrusie\coextrusie die thermo schema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vynckier.SEPSPHARMA\Documents\AKV\Review Coextrusie\coextrusie die thermo schematisch.jpg"/>
                    <pic:cNvPicPr>
                      <a:picLocks noChangeAspect="1" noChangeArrowheads="1"/>
                    </pic:cNvPicPr>
                  </pic:nvPicPr>
                  <pic:blipFill>
                    <a:blip r:embed="rId17"/>
                    <a:srcRect/>
                    <a:stretch>
                      <a:fillRect/>
                    </a:stretch>
                  </pic:blipFill>
                  <pic:spPr bwMode="auto">
                    <a:xfrm>
                      <a:off x="0" y="0"/>
                      <a:ext cx="4267200" cy="3838575"/>
                    </a:xfrm>
                    <a:prstGeom prst="rect">
                      <a:avLst/>
                    </a:prstGeom>
                    <a:noFill/>
                    <a:ln w="9525" cmpd="sng">
                      <a:solidFill>
                        <a:srgbClr val="000000"/>
                      </a:solidFill>
                      <a:miter lim="800000"/>
                      <a:headEnd/>
                      <a:tailEnd/>
                    </a:ln>
                    <a:effectLst/>
                  </pic:spPr>
                </pic:pic>
              </a:graphicData>
            </a:graphic>
          </wp:inline>
        </w:drawing>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50169" w:rsidRDefault="00150169">
      <w:pPr>
        <w:spacing w:after="0" w:line="240" w:lineRule="auto"/>
        <w:rPr>
          <w:rFonts w:cs="Calibri"/>
          <w:b/>
          <w:sz w:val="24"/>
          <w:szCs w:val="24"/>
          <w:lang w:val="en-US"/>
        </w:rPr>
      </w:pPr>
      <w:r>
        <w:rPr>
          <w:rFonts w:cs="Calibri"/>
          <w:b/>
          <w:sz w:val="24"/>
          <w:szCs w:val="24"/>
          <w:lang w:val="en-US"/>
        </w:rPr>
        <w:br w:type="page"/>
      </w:r>
    </w:p>
    <w:p w:rsidR="001B173D" w:rsidRPr="00DA7DBD" w:rsidRDefault="001B173D" w:rsidP="0092323B">
      <w:pPr>
        <w:spacing w:line="480" w:lineRule="auto"/>
        <w:jc w:val="both"/>
        <w:rPr>
          <w:rFonts w:cs="Calibri"/>
          <w:sz w:val="24"/>
          <w:szCs w:val="24"/>
          <w:lang w:val="en-US"/>
        </w:rPr>
      </w:pPr>
      <w:r w:rsidRPr="00DA7DBD">
        <w:rPr>
          <w:rFonts w:cs="Calibri"/>
          <w:b/>
          <w:sz w:val="24"/>
          <w:szCs w:val="24"/>
          <w:lang w:val="en-US"/>
        </w:rPr>
        <w:lastRenderedPageBreak/>
        <w:t>Fig. 4</w:t>
      </w:r>
      <w:r w:rsidRPr="00DA7DBD">
        <w:rPr>
          <w:rFonts w:cs="Calibri"/>
          <w:sz w:val="24"/>
          <w:szCs w:val="24"/>
          <w:lang w:val="en-US"/>
        </w:rPr>
        <w:t xml:space="preserve"> Typical co-extrusion problems: a) Interfacial instability; b) poor adhesion</w:t>
      </w:r>
      <w:r>
        <w:rPr>
          <w:rFonts w:cs="Calibri"/>
          <w:sz w:val="24"/>
          <w:szCs w:val="24"/>
          <w:lang w:val="en-US"/>
        </w:rPr>
        <w:t>.</w:t>
      </w:r>
    </w:p>
    <w:p w:rsidR="001B173D" w:rsidRDefault="00112E73" w:rsidP="001A4345">
      <w:pPr>
        <w:spacing w:line="360" w:lineRule="auto"/>
        <w:rPr>
          <w:rFonts w:cs="Calibri"/>
          <w:sz w:val="24"/>
          <w:szCs w:val="24"/>
          <w:lang w:val="en-US"/>
        </w:rPr>
      </w:pPr>
      <w:r>
        <w:rPr>
          <w:rFonts w:cs="Calibri"/>
          <w:noProof/>
          <w:sz w:val="24"/>
          <w:szCs w:val="24"/>
          <w:lang w:eastAsia="zh-CN"/>
        </w:rPr>
        <w:drawing>
          <wp:inline distT="0" distB="0" distL="0" distR="0" wp14:anchorId="607A5784" wp14:editId="507C5764">
            <wp:extent cx="4924425" cy="990600"/>
            <wp:effectExtent l="19050" t="0" r="9525" b="0"/>
            <wp:docPr id="5" name="Afbeelding 2" descr="Afbeelding typical coextrusion problems a e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typical coextrusion problems a en b.png"/>
                    <pic:cNvPicPr>
                      <a:picLocks noChangeAspect="1" noChangeArrowheads="1"/>
                    </pic:cNvPicPr>
                  </pic:nvPicPr>
                  <pic:blipFill>
                    <a:blip r:embed="rId18"/>
                    <a:srcRect/>
                    <a:stretch>
                      <a:fillRect/>
                    </a:stretch>
                  </pic:blipFill>
                  <pic:spPr bwMode="auto">
                    <a:xfrm>
                      <a:off x="0" y="0"/>
                      <a:ext cx="4924425" cy="990600"/>
                    </a:xfrm>
                    <a:prstGeom prst="rect">
                      <a:avLst/>
                    </a:prstGeom>
                    <a:noFill/>
                    <a:ln w="9525">
                      <a:noFill/>
                      <a:miter lim="800000"/>
                      <a:headEnd/>
                      <a:tailEnd/>
                    </a:ln>
                  </pic:spPr>
                </pic:pic>
              </a:graphicData>
            </a:graphic>
          </wp:inline>
        </w:drawing>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Pr="001A4345" w:rsidRDefault="001B173D" w:rsidP="001A4345">
      <w:pPr>
        <w:spacing w:line="360" w:lineRule="auto"/>
        <w:jc w:val="both"/>
        <w:rPr>
          <w:rFonts w:cs="Calibri"/>
          <w:sz w:val="24"/>
          <w:szCs w:val="24"/>
          <w:lang w:val="en-US"/>
        </w:rPr>
      </w:pPr>
      <w:r w:rsidRPr="001A4345">
        <w:rPr>
          <w:rFonts w:cs="Calibri"/>
          <w:b/>
          <w:sz w:val="24"/>
          <w:szCs w:val="24"/>
          <w:lang w:val="en-US"/>
        </w:rPr>
        <w:lastRenderedPageBreak/>
        <w:t>Fig. 5</w:t>
      </w:r>
      <w:r w:rsidRPr="001A4345">
        <w:rPr>
          <w:rFonts w:cs="Calibri"/>
          <w:sz w:val="24"/>
          <w:szCs w:val="24"/>
          <w:lang w:val="en-US"/>
        </w:rPr>
        <w:t xml:space="preserve"> Adhesion mechanisms: a) mechanical interlocking; b) molecular bonding; c) thermodynamic adhesion</w:t>
      </w:r>
      <w:r>
        <w:rPr>
          <w:rFonts w:cs="Calibri"/>
          <w:sz w:val="24"/>
          <w:szCs w:val="24"/>
          <w:lang w:val="en-US"/>
        </w:rPr>
        <w:t>.</w:t>
      </w:r>
    </w:p>
    <w:p w:rsidR="001B173D" w:rsidRPr="001A4345" w:rsidRDefault="00112E73" w:rsidP="001A4345">
      <w:pPr>
        <w:spacing w:line="360" w:lineRule="auto"/>
        <w:jc w:val="both"/>
        <w:rPr>
          <w:rFonts w:cs="Calibri"/>
          <w:i/>
          <w:sz w:val="24"/>
          <w:szCs w:val="24"/>
          <w:lang w:val="en-US"/>
        </w:rPr>
      </w:pPr>
      <w:r>
        <w:rPr>
          <w:rFonts w:cs="Calibri"/>
          <w:i/>
          <w:noProof/>
          <w:sz w:val="24"/>
          <w:szCs w:val="24"/>
          <w:lang w:eastAsia="zh-CN"/>
        </w:rPr>
        <w:drawing>
          <wp:inline distT="0" distB="0" distL="0" distR="0" wp14:anchorId="4D317B82" wp14:editId="7E5BFE71">
            <wp:extent cx="5486400" cy="1114425"/>
            <wp:effectExtent l="19050" t="0" r="0" b="0"/>
            <wp:docPr id="6" name="Afbeelding 4" descr="C:\Users\Lien\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Lien\Desktop\a.png"/>
                    <pic:cNvPicPr>
                      <a:picLocks noChangeAspect="1" noChangeArrowheads="1"/>
                    </pic:cNvPicPr>
                  </pic:nvPicPr>
                  <pic:blipFill>
                    <a:blip r:embed="rId19"/>
                    <a:srcRect r="3232"/>
                    <a:stretch>
                      <a:fillRect/>
                    </a:stretch>
                  </pic:blipFill>
                  <pic:spPr bwMode="auto">
                    <a:xfrm>
                      <a:off x="0" y="0"/>
                      <a:ext cx="5486400" cy="1114425"/>
                    </a:xfrm>
                    <a:prstGeom prst="rect">
                      <a:avLst/>
                    </a:prstGeom>
                    <a:noFill/>
                    <a:ln w="9525">
                      <a:noFill/>
                      <a:miter lim="800000"/>
                      <a:headEnd/>
                      <a:tailEnd/>
                    </a:ln>
                  </pic:spPr>
                </pic:pic>
              </a:graphicData>
            </a:graphic>
          </wp:inline>
        </w:drawing>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Pr="001A4345" w:rsidRDefault="001B173D" w:rsidP="001A4345">
      <w:pPr>
        <w:spacing w:line="360" w:lineRule="auto"/>
        <w:jc w:val="both"/>
        <w:rPr>
          <w:rFonts w:cs="Calibri"/>
          <w:sz w:val="24"/>
          <w:szCs w:val="24"/>
          <w:lang w:val="en-US"/>
        </w:rPr>
      </w:pPr>
      <w:r w:rsidRPr="001A4345">
        <w:rPr>
          <w:rFonts w:cs="Calibri"/>
          <w:b/>
          <w:sz w:val="24"/>
          <w:szCs w:val="24"/>
          <w:lang w:val="en-US"/>
        </w:rPr>
        <w:lastRenderedPageBreak/>
        <w:t>Fig. 6</w:t>
      </w:r>
      <w:r w:rsidRPr="001A4345">
        <w:rPr>
          <w:rFonts w:cs="Calibri"/>
          <w:sz w:val="24"/>
          <w:szCs w:val="24"/>
          <w:lang w:val="en-US"/>
        </w:rPr>
        <w:t xml:space="preserve"> Tensile test for co-extruded mini-tablets</w:t>
      </w:r>
      <w:r>
        <w:rPr>
          <w:rFonts w:cs="Calibri"/>
          <w:sz w:val="24"/>
          <w:szCs w:val="24"/>
          <w:lang w:val="en-US"/>
        </w:rPr>
        <w:t>.</w:t>
      </w:r>
    </w:p>
    <w:p w:rsidR="001B173D" w:rsidRDefault="00112E73" w:rsidP="001A4345">
      <w:pPr>
        <w:spacing w:line="360" w:lineRule="auto"/>
        <w:jc w:val="both"/>
        <w:rPr>
          <w:rFonts w:cs="Calibri"/>
          <w:sz w:val="24"/>
          <w:szCs w:val="24"/>
          <w:lang w:val="en-US"/>
        </w:rPr>
      </w:pPr>
      <w:r>
        <w:rPr>
          <w:rFonts w:cs="Calibri"/>
          <w:noProof/>
          <w:sz w:val="24"/>
          <w:szCs w:val="24"/>
          <w:lang w:eastAsia="zh-CN"/>
        </w:rPr>
        <w:drawing>
          <wp:inline distT="0" distB="0" distL="0" distR="0" wp14:anchorId="2A3D3B8C" wp14:editId="0A224580">
            <wp:extent cx="5657850" cy="2247900"/>
            <wp:effectExtent l="19050" t="0" r="0" b="0"/>
            <wp:docPr id="7" name="Afbeelding 1" descr="C:\Users\Lien\Pictures\Trekbank opstelling\Opstelling tre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Lien\Pictures\Trekbank opstelling\Opstelling trektest.png"/>
                    <pic:cNvPicPr>
                      <a:picLocks noChangeAspect="1" noChangeArrowheads="1"/>
                    </pic:cNvPicPr>
                  </pic:nvPicPr>
                  <pic:blipFill>
                    <a:blip r:embed="rId20">
                      <a:grayscl/>
                    </a:blip>
                    <a:srcRect t="8179" b="6134"/>
                    <a:stretch>
                      <a:fillRect/>
                    </a:stretch>
                  </pic:blipFill>
                  <pic:spPr bwMode="auto">
                    <a:xfrm>
                      <a:off x="0" y="0"/>
                      <a:ext cx="5657850" cy="2247900"/>
                    </a:xfrm>
                    <a:prstGeom prst="rect">
                      <a:avLst/>
                    </a:prstGeom>
                    <a:noFill/>
                    <a:ln w="9525">
                      <a:noFill/>
                      <a:miter lim="800000"/>
                      <a:headEnd/>
                      <a:tailEnd/>
                    </a:ln>
                  </pic:spPr>
                </pic:pic>
              </a:graphicData>
            </a:graphic>
          </wp:inline>
        </w:drawing>
      </w: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Default="001B173D" w:rsidP="0092323B">
      <w:pPr>
        <w:spacing w:line="480" w:lineRule="auto"/>
        <w:jc w:val="both"/>
        <w:rPr>
          <w:rFonts w:cs="Calibri"/>
          <w:sz w:val="24"/>
          <w:szCs w:val="24"/>
          <w:lang w:val="en-US"/>
        </w:rPr>
      </w:pPr>
    </w:p>
    <w:p w:rsidR="001B173D" w:rsidRPr="001A4345" w:rsidRDefault="001B173D" w:rsidP="001A4345">
      <w:pPr>
        <w:spacing w:line="360" w:lineRule="auto"/>
        <w:jc w:val="both"/>
        <w:rPr>
          <w:rFonts w:eastAsia="Arial Unicode MS" w:cs="Calibri"/>
          <w:sz w:val="24"/>
          <w:szCs w:val="24"/>
          <w:shd w:val="clear" w:color="auto" w:fill="FFFFFF"/>
          <w:lang w:val="en-US"/>
        </w:rPr>
      </w:pPr>
      <w:r w:rsidRPr="001A4345">
        <w:rPr>
          <w:rFonts w:eastAsia="Arial Unicode MS" w:cs="Calibri"/>
          <w:b/>
          <w:sz w:val="24"/>
          <w:szCs w:val="24"/>
          <w:shd w:val="clear" w:color="auto" w:fill="FFFFFF"/>
          <w:lang w:val="en-US"/>
        </w:rPr>
        <w:lastRenderedPageBreak/>
        <w:t>Fig. 7</w:t>
      </w:r>
      <w:r w:rsidRPr="001A4345">
        <w:rPr>
          <w:rFonts w:eastAsia="Arial Unicode MS" w:cs="Calibri"/>
          <w:sz w:val="24"/>
          <w:szCs w:val="24"/>
          <w:shd w:val="clear" w:color="auto" w:fill="FFFFFF"/>
          <w:lang w:val="en-US"/>
        </w:rPr>
        <w:t xml:space="preserve"> Raman map of the core/coat intersection of a co-extruded dosage form representing the abundance of the drug incorporated in the core and the absence of this drug in the coat.</w:t>
      </w:r>
    </w:p>
    <w:p w:rsidR="007471D1" w:rsidRDefault="00701A03" w:rsidP="0092323B">
      <w:pPr>
        <w:spacing w:line="480" w:lineRule="auto"/>
        <w:jc w:val="both"/>
        <w:rPr>
          <w:rFonts w:cs="Calibri"/>
          <w:sz w:val="24"/>
          <w:szCs w:val="24"/>
          <w:lang w:val="en-US"/>
        </w:rPr>
      </w:pPr>
      <w:r>
        <w:rPr>
          <w:rFonts w:cs="Calibri"/>
          <w:noProof/>
          <w:sz w:val="24"/>
          <w:szCs w:val="24"/>
          <w:lang w:eastAsia="zh-CN"/>
        </w:rPr>
        <w:drawing>
          <wp:inline distT="0" distB="0" distL="0" distR="0" wp14:anchorId="5FD0F898" wp14:editId="6EDDC8CA">
            <wp:extent cx="4724010" cy="3041653"/>
            <wp:effectExtent l="0" t="0" r="63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1.png"/>
                    <pic:cNvPicPr/>
                  </pic:nvPicPr>
                  <pic:blipFill>
                    <a:blip r:embed="rId21">
                      <a:extLst>
                        <a:ext uri="{28A0092B-C50C-407E-A947-70E740481C1C}">
                          <a14:useLocalDpi xmlns:a14="http://schemas.microsoft.com/office/drawing/2010/main" val="0"/>
                        </a:ext>
                      </a:extLst>
                    </a:blip>
                    <a:stretch>
                      <a:fillRect/>
                    </a:stretch>
                  </pic:blipFill>
                  <pic:spPr>
                    <a:xfrm>
                      <a:off x="0" y="0"/>
                      <a:ext cx="4724010" cy="3041653"/>
                    </a:xfrm>
                    <a:prstGeom prst="rect">
                      <a:avLst/>
                    </a:prstGeom>
                  </pic:spPr>
                </pic:pic>
              </a:graphicData>
            </a:graphic>
          </wp:inline>
        </w:drawing>
      </w:r>
    </w:p>
    <w:p w:rsidR="00150169" w:rsidRDefault="00150169">
      <w:pPr>
        <w:spacing w:after="0" w:line="240" w:lineRule="auto"/>
        <w:rPr>
          <w:rFonts w:cs="Calibri"/>
          <w:sz w:val="24"/>
          <w:szCs w:val="24"/>
          <w:lang w:val="en-US"/>
        </w:rPr>
      </w:pPr>
      <w:r>
        <w:rPr>
          <w:rFonts w:cs="Calibri"/>
          <w:sz w:val="24"/>
          <w:szCs w:val="24"/>
          <w:lang w:val="en-US"/>
        </w:rPr>
        <w:br w:type="page"/>
      </w:r>
    </w:p>
    <w:p w:rsidR="00150169" w:rsidRPr="00DA7DBD" w:rsidRDefault="00150169" w:rsidP="00150169">
      <w:pPr>
        <w:spacing w:line="360" w:lineRule="auto"/>
        <w:rPr>
          <w:rFonts w:cs="Calibri"/>
          <w:sz w:val="24"/>
          <w:szCs w:val="24"/>
          <w:lang w:val="en-US"/>
        </w:rPr>
      </w:pPr>
      <w:r>
        <w:rPr>
          <w:rFonts w:cs="Calibri"/>
          <w:b/>
          <w:sz w:val="24"/>
          <w:szCs w:val="24"/>
          <w:lang w:val="en-US"/>
        </w:rPr>
        <w:lastRenderedPageBreak/>
        <w:t>Tabl</w:t>
      </w:r>
      <w:r w:rsidRPr="00DA7DBD">
        <w:rPr>
          <w:rFonts w:cs="Calibri"/>
          <w:b/>
          <w:sz w:val="24"/>
          <w:szCs w:val="24"/>
          <w:lang w:val="en-US"/>
        </w:rPr>
        <w:t>e 1</w:t>
      </w:r>
      <w:r>
        <w:rPr>
          <w:rFonts w:cs="Calibri"/>
          <w:b/>
          <w:sz w:val="24"/>
          <w:szCs w:val="24"/>
          <w:lang w:val="en-US"/>
        </w:rPr>
        <w:t xml:space="preserve">: </w:t>
      </w:r>
      <w:r>
        <w:rPr>
          <w:rFonts w:cs="Calibri"/>
          <w:sz w:val="24"/>
          <w:szCs w:val="24"/>
          <w:lang w:val="en-US"/>
        </w:rPr>
        <w:t>Overview</w:t>
      </w:r>
      <w:r w:rsidR="00D54E3F">
        <w:rPr>
          <w:rFonts w:cs="Calibri"/>
          <w:sz w:val="24"/>
          <w:szCs w:val="24"/>
          <w:lang w:val="en-US"/>
        </w:rPr>
        <w:t xml:space="preserve"> and composition</w:t>
      </w:r>
      <w:r>
        <w:rPr>
          <w:rFonts w:cs="Calibri"/>
          <w:sz w:val="24"/>
          <w:szCs w:val="24"/>
          <w:lang w:val="en-US"/>
        </w:rPr>
        <w:t xml:space="preserve"> of pharmaceutical products manufactured via hot-melt co-extrusion</w:t>
      </w:r>
      <w:r w:rsidRPr="00DA7DBD">
        <w:rPr>
          <w:rFonts w:cs="Calibri"/>
          <w:sz w:val="24"/>
          <w:szCs w:val="24"/>
          <w:lang w:val="en-US"/>
        </w:rPr>
        <w:t>.</w:t>
      </w:r>
    </w:p>
    <w:tbl>
      <w:tblPr>
        <w:tblStyle w:val="Tabelraster"/>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843"/>
        <w:gridCol w:w="1843"/>
        <w:gridCol w:w="1984"/>
        <w:gridCol w:w="1985"/>
        <w:gridCol w:w="567"/>
      </w:tblGrid>
      <w:tr w:rsidR="00150169" w:rsidRPr="00F57D0D" w:rsidTr="002A6B70">
        <w:tc>
          <w:tcPr>
            <w:tcW w:w="1276" w:type="dxa"/>
            <w:tcBorders>
              <w:top w:val="single" w:sz="4" w:space="0" w:color="auto"/>
            </w:tcBorders>
          </w:tcPr>
          <w:p w:rsidR="00150169" w:rsidRPr="00F57D0D" w:rsidRDefault="00150169" w:rsidP="002A6B70">
            <w:pPr>
              <w:rPr>
                <w:sz w:val="20"/>
                <w:szCs w:val="20"/>
              </w:rPr>
            </w:pPr>
            <w:r w:rsidRPr="00F57D0D">
              <w:rPr>
                <w:sz w:val="20"/>
                <w:szCs w:val="20"/>
              </w:rPr>
              <w:t>Dosage form</w:t>
            </w:r>
          </w:p>
        </w:tc>
        <w:tc>
          <w:tcPr>
            <w:tcW w:w="3686" w:type="dxa"/>
            <w:gridSpan w:val="2"/>
            <w:tcBorders>
              <w:top w:val="single" w:sz="4" w:space="0" w:color="auto"/>
            </w:tcBorders>
          </w:tcPr>
          <w:p w:rsidR="00150169" w:rsidRPr="00F57D0D" w:rsidRDefault="00150169" w:rsidP="002A6B70">
            <w:pPr>
              <w:rPr>
                <w:sz w:val="20"/>
                <w:szCs w:val="20"/>
              </w:rPr>
            </w:pPr>
            <w:r w:rsidRPr="00F57D0D">
              <w:rPr>
                <w:sz w:val="20"/>
                <w:szCs w:val="20"/>
              </w:rPr>
              <w:t>Layer 1</w:t>
            </w:r>
          </w:p>
        </w:tc>
        <w:tc>
          <w:tcPr>
            <w:tcW w:w="3969" w:type="dxa"/>
            <w:gridSpan w:val="2"/>
            <w:tcBorders>
              <w:top w:val="single" w:sz="4" w:space="0" w:color="auto"/>
            </w:tcBorders>
          </w:tcPr>
          <w:p w:rsidR="00150169" w:rsidRPr="00F57D0D" w:rsidRDefault="00150169" w:rsidP="002A6B70">
            <w:pPr>
              <w:rPr>
                <w:sz w:val="20"/>
                <w:szCs w:val="20"/>
              </w:rPr>
            </w:pPr>
            <w:r w:rsidRPr="00F57D0D">
              <w:rPr>
                <w:sz w:val="20"/>
                <w:szCs w:val="20"/>
              </w:rPr>
              <w:t>Layer 2</w:t>
            </w:r>
          </w:p>
        </w:tc>
        <w:tc>
          <w:tcPr>
            <w:tcW w:w="567" w:type="dxa"/>
            <w:tcBorders>
              <w:top w:val="single" w:sz="4" w:space="0" w:color="auto"/>
            </w:tcBorders>
          </w:tcPr>
          <w:p w:rsidR="00150169" w:rsidRPr="00F57D0D" w:rsidRDefault="00150169" w:rsidP="002A6B70">
            <w:pPr>
              <w:rPr>
                <w:sz w:val="20"/>
                <w:szCs w:val="20"/>
              </w:rPr>
            </w:pPr>
            <w:r>
              <w:rPr>
                <w:sz w:val="20"/>
                <w:szCs w:val="20"/>
              </w:rPr>
              <w:t>Ref.</w:t>
            </w:r>
          </w:p>
        </w:tc>
      </w:tr>
      <w:tr w:rsidR="00150169" w:rsidRPr="00F57D0D" w:rsidTr="002A6B70">
        <w:tc>
          <w:tcPr>
            <w:tcW w:w="1276" w:type="dxa"/>
            <w:tcBorders>
              <w:bottom w:val="single" w:sz="4" w:space="0" w:color="auto"/>
            </w:tcBorders>
          </w:tcPr>
          <w:p w:rsidR="00150169" w:rsidRPr="00F57D0D" w:rsidRDefault="00150169" w:rsidP="002A6B70">
            <w:pPr>
              <w:rPr>
                <w:sz w:val="20"/>
                <w:szCs w:val="20"/>
              </w:rPr>
            </w:pPr>
          </w:p>
        </w:tc>
        <w:tc>
          <w:tcPr>
            <w:tcW w:w="1843" w:type="dxa"/>
            <w:tcBorders>
              <w:bottom w:val="single" w:sz="4" w:space="0" w:color="auto"/>
            </w:tcBorders>
          </w:tcPr>
          <w:p w:rsidR="00150169" w:rsidRPr="00F57D0D" w:rsidRDefault="00150169" w:rsidP="002A6B70">
            <w:pPr>
              <w:rPr>
                <w:sz w:val="20"/>
                <w:szCs w:val="20"/>
              </w:rPr>
            </w:pPr>
            <w:r w:rsidRPr="00F57D0D">
              <w:rPr>
                <w:sz w:val="20"/>
                <w:szCs w:val="20"/>
              </w:rPr>
              <w:t>Drug</w:t>
            </w:r>
          </w:p>
        </w:tc>
        <w:tc>
          <w:tcPr>
            <w:tcW w:w="1843" w:type="dxa"/>
            <w:tcBorders>
              <w:bottom w:val="single" w:sz="4" w:space="0" w:color="auto"/>
            </w:tcBorders>
          </w:tcPr>
          <w:p w:rsidR="00150169" w:rsidRPr="00F57D0D" w:rsidRDefault="00150169" w:rsidP="002A6B70">
            <w:pPr>
              <w:rPr>
                <w:sz w:val="20"/>
                <w:szCs w:val="20"/>
              </w:rPr>
            </w:pPr>
            <w:r w:rsidRPr="00F57D0D">
              <w:rPr>
                <w:sz w:val="20"/>
                <w:szCs w:val="20"/>
              </w:rPr>
              <w:t>Carrier</w:t>
            </w:r>
          </w:p>
        </w:tc>
        <w:tc>
          <w:tcPr>
            <w:tcW w:w="1984" w:type="dxa"/>
            <w:tcBorders>
              <w:bottom w:val="single" w:sz="4" w:space="0" w:color="auto"/>
            </w:tcBorders>
          </w:tcPr>
          <w:p w:rsidR="00150169" w:rsidRPr="00F57D0D" w:rsidRDefault="00150169" w:rsidP="002A6B70">
            <w:pPr>
              <w:rPr>
                <w:sz w:val="20"/>
                <w:szCs w:val="20"/>
              </w:rPr>
            </w:pPr>
            <w:r w:rsidRPr="00F57D0D">
              <w:rPr>
                <w:sz w:val="20"/>
                <w:szCs w:val="20"/>
              </w:rPr>
              <w:t>Drug</w:t>
            </w:r>
          </w:p>
        </w:tc>
        <w:tc>
          <w:tcPr>
            <w:tcW w:w="1985" w:type="dxa"/>
            <w:tcBorders>
              <w:bottom w:val="single" w:sz="4" w:space="0" w:color="auto"/>
            </w:tcBorders>
          </w:tcPr>
          <w:p w:rsidR="00150169" w:rsidRPr="00F57D0D" w:rsidRDefault="00150169" w:rsidP="002A6B70">
            <w:pPr>
              <w:rPr>
                <w:sz w:val="20"/>
                <w:szCs w:val="20"/>
              </w:rPr>
            </w:pPr>
            <w:r w:rsidRPr="00F57D0D">
              <w:rPr>
                <w:sz w:val="20"/>
                <w:szCs w:val="20"/>
              </w:rPr>
              <w:t xml:space="preserve">Carrier </w:t>
            </w:r>
          </w:p>
        </w:tc>
        <w:tc>
          <w:tcPr>
            <w:tcW w:w="567" w:type="dxa"/>
            <w:tcBorders>
              <w:bottom w:val="single" w:sz="4" w:space="0" w:color="auto"/>
            </w:tcBorders>
          </w:tcPr>
          <w:p w:rsidR="00150169" w:rsidRPr="00F57D0D" w:rsidRDefault="00150169" w:rsidP="002A6B70">
            <w:pPr>
              <w:rPr>
                <w:sz w:val="20"/>
                <w:szCs w:val="20"/>
              </w:rPr>
            </w:pPr>
          </w:p>
        </w:tc>
      </w:tr>
      <w:tr w:rsidR="00150169" w:rsidRPr="00F57D0D" w:rsidTr="002A6B70">
        <w:trPr>
          <w:trHeight w:hRule="exact" w:val="397"/>
        </w:trPr>
        <w:tc>
          <w:tcPr>
            <w:tcW w:w="1276" w:type="dxa"/>
            <w:tcBorders>
              <w:top w:val="single" w:sz="4" w:space="0" w:color="auto"/>
            </w:tcBorders>
          </w:tcPr>
          <w:p w:rsidR="00150169" w:rsidRPr="00F57D0D" w:rsidRDefault="00150169" w:rsidP="002A6B70">
            <w:pPr>
              <w:rPr>
                <w:sz w:val="20"/>
                <w:szCs w:val="20"/>
              </w:rPr>
            </w:pPr>
            <w:r>
              <w:rPr>
                <w:sz w:val="20"/>
                <w:szCs w:val="20"/>
              </w:rPr>
              <w:t>Oral</w:t>
            </w:r>
          </w:p>
        </w:tc>
        <w:tc>
          <w:tcPr>
            <w:tcW w:w="1843" w:type="dxa"/>
            <w:tcBorders>
              <w:top w:val="single" w:sz="4" w:space="0" w:color="auto"/>
            </w:tcBorders>
          </w:tcPr>
          <w:p w:rsidR="00150169" w:rsidRPr="00F57D0D" w:rsidRDefault="00150169" w:rsidP="002A6B70">
            <w:pPr>
              <w:rPr>
                <w:sz w:val="20"/>
                <w:szCs w:val="20"/>
              </w:rPr>
            </w:pPr>
            <w:r>
              <w:rPr>
                <w:sz w:val="20"/>
                <w:szCs w:val="20"/>
              </w:rPr>
              <w:t>theophylline</w:t>
            </w:r>
          </w:p>
        </w:tc>
        <w:tc>
          <w:tcPr>
            <w:tcW w:w="1843" w:type="dxa"/>
            <w:tcBorders>
              <w:top w:val="single" w:sz="4" w:space="0" w:color="auto"/>
            </w:tcBorders>
          </w:tcPr>
          <w:p w:rsidR="00150169" w:rsidRPr="00F57D0D" w:rsidRDefault="00150169" w:rsidP="002A6B70">
            <w:pPr>
              <w:rPr>
                <w:sz w:val="20"/>
                <w:szCs w:val="20"/>
              </w:rPr>
            </w:pPr>
            <w:r>
              <w:rPr>
                <w:sz w:val="20"/>
                <w:szCs w:val="20"/>
              </w:rPr>
              <w:t>s</w:t>
            </w:r>
            <w:r w:rsidRPr="00B01E5C">
              <w:rPr>
                <w:sz w:val="20"/>
                <w:szCs w:val="20"/>
              </w:rPr>
              <w:t>oy protein isolate</w:t>
            </w:r>
          </w:p>
        </w:tc>
        <w:tc>
          <w:tcPr>
            <w:tcW w:w="1984" w:type="dxa"/>
            <w:tcBorders>
              <w:top w:val="single" w:sz="4" w:space="0" w:color="auto"/>
            </w:tcBorders>
          </w:tcPr>
          <w:p w:rsidR="00150169" w:rsidRPr="00F57D0D" w:rsidRDefault="00150169" w:rsidP="002A6B70">
            <w:pPr>
              <w:rPr>
                <w:sz w:val="20"/>
                <w:szCs w:val="20"/>
              </w:rPr>
            </w:pPr>
            <w:r>
              <w:rPr>
                <w:sz w:val="20"/>
                <w:szCs w:val="20"/>
              </w:rPr>
              <w:t>-</w:t>
            </w:r>
          </w:p>
        </w:tc>
        <w:tc>
          <w:tcPr>
            <w:tcW w:w="1985" w:type="dxa"/>
            <w:tcBorders>
              <w:top w:val="single" w:sz="4" w:space="0" w:color="auto"/>
            </w:tcBorders>
          </w:tcPr>
          <w:p w:rsidR="00150169" w:rsidRPr="00F57D0D" w:rsidRDefault="00150169" w:rsidP="002A6B70">
            <w:pPr>
              <w:rPr>
                <w:sz w:val="20"/>
                <w:szCs w:val="20"/>
              </w:rPr>
            </w:pPr>
            <w:r>
              <w:rPr>
                <w:sz w:val="20"/>
                <w:szCs w:val="20"/>
              </w:rPr>
              <w:t>s</w:t>
            </w:r>
            <w:r w:rsidRPr="00B01E5C">
              <w:rPr>
                <w:sz w:val="20"/>
                <w:szCs w:val="20"/>
              </w:rPr>
              <w:t>oy protein isolate</w:t>
            </w:r>
          </w:p>
        </w:tc>
        <w:tc>
          <w:tcPr>
            <w:tcW w:w="567" w:type="dxa"/>
            <w:tcBorders>
              <w:top w:val="single" w:sz="4" w:space="0" w:color="auto"/>
            </w:tcBorders>
          </w:tcPr>
          <w:p w:rsidR="00150169" w:rsidRPr="00F57D0D" w:rsidRDefault="002A6B70" w:rsidP="00364EF7">
            <w:pPr>
              <w:rPr>
                <w:sz w:val="20"/>
                <w:szCs w:val="20"/>
              </w:rPr>
            </w:pPr>
            <w:r>
              <w:rPr>
                <w:sz w:val="20"/>
                <w:szCs w:val="20"/>
              </w:rPr>
              <w:fldChar w:fldCharType="begin"/>
            </w:r>
            <w:r>
              <w:rPr>
                <w:sz w:val="20"/>
                <w:szCs w:val="20"/>
              </w:rPr>
              <w:instrText xml:space="preserve"> ADDIN EN.CITE &lt;EndNote&gt;&lt;Cite&gt;&lt;Author&gt;Vaz&lt;/Author&gt;&lt;Year&gt;2003&lt;/Year&gt;&lt;RecNum&gt;8&lt;/RecNum&gt;&lt;DisplayText&gt;[14]&lt;/DisplayText&gt;&lt;record&gt;&lt;rec-number&gt;8&lt;/rec-number&gt;&lt;foreign-keys&gt;&lt;key app="EN" db-id="tf9tstve2frdx0eaaa15rtfovtx90d99pet0"&gt;8&lt;/key&gt;&lt;/foreign-keys&gt;&lt;ref-type name="Journal Article"&gt;17&lt;/ref-type&gt;&lt;contributors&gt;&lt;authors&gt;&lt;author&gt;Vaz, C. M.&lt;/author&gt;&lt;author&gt;van Doeveren, P. F. N. M.&lt;/author&gt;&lt;author&gt;Reis, R. L.&lt;/author&gt;&lt;author&gt;Cunha, A. M.&lt;/author&gt;&lt;/authors&gt;&lt;/contributors&gt;&lt;titles&gt;&lt;title&gt;Development and design of double-layer co-injection moulded soy protein based drug delivery devices&lt;/title&gt;&lt;secondary-title&gt;Polymer&lt;/secondary-title&gt;&lt;/titles&gt;&lt;periodical&gt;&lt;full-title&gt;Polymer&lt;/full-title&gt;&lt;/periodical&gt;&lt;pages&gt;5983-5992&lt;/pages&gt;&lt;volume&gt;44&lt;/volume&gt;&lt;number&gt;19&lt;/number&gt;&lt;dates&gt;&lt;year&gt;2003&lt;/year&gt;&lt;pub-dates&gt;&lt;date&gt;Sep&lt;/date&gt;&lt;/pub-dates&gt;&lt;/dates&gt;&lt;isbn&gt;0032-3861&lt;/isbn&gt;&lt;accession-num&gt;WOS:000185182500060&lt;/accession-num&gt;&lt;urls&gt;&lt;related-urls&gt;&lt;url&gt;&amp;lt;Go to ISI&amp;gt;://WOS:000185182500060&lt;/url&gt;&lt;/related-urls&gt;&lt;/urls&gt;&lt;electronic-resource-num&gt;10.1016/s0032-3861(03)00549-4&lt;/electronic-resource-num&gt;&lt;/record&gt;&lt;/Cite&gt;&lt;/EndNote&gt;</w:instrText>
            </w:r>
            <w:r>
              <w:rPr>
                <w:sz w:val="20"/>
                <w:szCs w:val="20"/>
              </w:rPr>
              <w:fldChar w:fldCharType="separate"/>
            </w:r>
            <w:r>
              <w:rPr>
                <w:noProof/>
                <w:sz w:val="20"/>
                <w:szCs w:val="20"/>
              </w:rPr>
              <w:t>[</w:t>
            </w:r>
            <w:hyperlink w:anchor="_ENREF_14" w:tooltip="Vaz, 2003 #8" w:history="1">
              <w:r w:rsidR="00364EF7">
                <w:rPr>
                  <w:noProof/>
                  <w:sz w:val="20"/>
                  <w:szCs w:val="20"/>
                </w:rPr>
                <w:t>14</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Pr="00F57D0D" w:rsidRDefault="00150169" w:rsidP="002A6B70">
            <w:pPr>
              <w:rPr>
                <w:sz w:val="20"/>
                <w:szCs w:val="20"/>
              </w:rPr>
            </w:pPr>
          </w:p>
        </w:tc>
        <w:tc>
          <w:tcPr>
            <w:tcW w:w="1843" w:type="dxa"/>
          </w:tcPr>
          <w:p w:rsidR="00150169" w:rsidRPr="00F57D0D" w:rsidRDefault="00150169" w:rsidP="002A6B70">
            <w:pPr>
              <w:rPr>
                <w:sz w:val="20"/>
                <w:szCs w:val="20"/>
              </w:rPr>
            </w:pPr>
          </w:p>
        </w:tc>
        <w:tc>
          <w:tcPr>
            <w:tcW w:w="1984" w:type="dxa"/>
          </w:tcPr>
          <w:p w:rsidR="00150169" w:rsidRPr="00F57D0D" w:rsidRDefault="00150169" w:rsidP="002A6B70">
            <w:pPr>
              <w:rPr>
                <w:sz w:val="20"/>
                <w:szCs w:val="20"/>
              </w:rPr>
            </w:pPr>
          </w:p>
        </w:tc>
        <w:tc>
          <w:tcPr>
            <w:tcW w:w="1985" w:type="dxa"/>
          </w:tcPr>
          <w:p w:rsidR="00150169" w:rsidRPr="00F57D0D" w:rsidRDefault="00150169" w:rsidP="002A6B70">
            <w:pPr>
              <w:rPr>
                <w:sz w:val="20"/>
                <w:szCs w:val="20"/>
              </w:rPr>
            </w:pPr>
          </w:p>
        </w:tc>
        <w:tc>
          <w:tcPr>
            <w:tcW w:w="567" w:type="dxa"/>
          </w:tcPr>
          <w:p w:rsidR="00150169" w:rsidRPr="00F57D0D" w:rsidRDefault="002A6B70" w:rsidP="00364EF7">
            <w:pPr>
              <w:rPr>
                <w:sz w:val="20"/>
                <w:szCs w:val="20"/>
              </w:rPr>
            </w:pPr>
            <w:r>
              <w:rPr>
                <w:sz w:val="20"/>
                <w:szCs w:val="20"/>
              </w:rPr>
              <w:fldChar w:fldCharType="begin"/>
            </w:r>
            <w:r>
              <w:rPr>
                <w:sz w:val="20"/>
                <w:szCs w:val="20"/>
              </w:rPr>
              <w:instrText xml:space="preserve"> ADDIN EN.CITE &lt;EndNote&gt;&lt;Cite&gt;&lt;Author&gt;Quintavalle&lt;/Author&gt;&lt;Year&gt;2007&lt;/Year&gt;&lt;RecNum&gt;9&lt;/RecNum&gt;&lt;DisplayText&gt;[15]&lt;/DisplayText&gt;&lt;record&gt;&lt;rec-number&gt;9&lt;/rec-number&gt;&lt;foreign-keys&gt;&lt;key app="EN" db-id="tf9tstve2frdx0eaaa15rtfovtx90d99pet0"&gt;9&lt;/key&gt;&lt;/foreign-keys&gt;&lt;ref-type name="Journal Article"&gt;17&lt;/ref-type&gt;&lt;contributors&gt;&lt;authors&gt;&lt;author&gt;Quintavalle, U.&lt;/author&gt;&lt;author&gt;Voinovich, D.&lt;/author&gt;&lt;author&gt;Perissutti, B.&lt;/author&gt;&lt;author&gt;Serdoz, F.&lt;/author&gt;&lt;author&gt;Grassi, M.&lt;/author&gt;&lt;/authors&gt;&lt;/contributors&gt;&lt;titles&gt;&lt;title&gt;Theoretical and experimental characterization of stearic acid-based sustained release devices obtained by hot melt co-extrusion&lt;/title&gt;&lt;secondary-title&gt;Journal of Drug Delivery Science and Technology&lt;/secondary-title&gt;&lt;/titles&gt;&lt;periodical&gt;&lt;full-title&gt;Journal of Drug Delivery Science and Technology&lt;/full-title&gt;&lt;/periodical&gt;&lt;pages&gt;415-420&lt;/pages&gt;&lt;volume&gt;17&lt;/volume&gt;&lt;number&gt;6&lt;/number&gt;&lt;dates&gt;&lt;year&gt;2007&lt;/year&gt;&lt;pub-dates&gt;&lt;date&gt;Nov-Dec&lt;/date&gt;&lt;/pub-dates&gt;&lt;/dates&gt;&lt;isbn&gt;1773-2247&lt;/isbn&gt;&lt;accession-num&gt;WOS:000252786500007&lt;/accession-num&gt;&lt;urls&gt;&lt;related-urls&gt;&lt;url&gt;&amp;lt;Go to ISI&amp;gt;://WOS:000252786500007&lt;/url&gt;&lt;/related-urls&gt;&lt;/urls&gt;&lt;/record&gt;&lt;/Cite&gt;&lt;/EndNote&gt;</w:instrText>
            </w:r>
            <w:r>
              <w:rPr>
                <w:sz w:val="20"/>
                <w:szCs w:val="20"/>
              </w:rPr>
              <w:fldChar w:fldCharType="separate"/>
            </w:r>
            <w:r>
              <w:rPr>
                <w:noProof/>
                <w:sz w:val="20"/>
                <w:szCs w:val="20"/>
              </w:rPr>
              <w:t>[</w:t>
            </w:r>
            <w:hyperlink w:anchor="_ENREF_15" w:tooltip="Quintavalle, 2007 #9" w:history="1">
              <w:r w:rsidR="00364EF7">
                <w:rPr>
                  <w:noProof/>
                  <w:sz w:val="20"/>
                  <w:szCs w:val="20"/>
                </w:rPr>
                <w:t>15</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Pr="00F57D0D" w:rsidRDefault="00150169" w:rsidP="002A6B70">
            <w:pPr>
              <w:rPr>
                <w:sz w:val="20"/>
                <w:szCs w:val="20"/>
              </w:rPr>
            </w:pPr>
            <w:r>
              <w:rPr>
                <w:sz w:val="20"/>
                <w:szCs w:val="20"/>
              </w:rPr>
              <w:t>theophylline</w:t>
            </w:r>
          </w:p>
        </w:tc>
        <w:tc>
          <w:tcPr>
            <w:tcW w:w="1843" w:type="dxa"/>
          </w:tcPr>
          <w:p w:rsidR="00150169" w:rsidRPr="00F57D0D" w:rsidRDefault="00150169" w:rsidP="002A6B70">
            <w:pPr>
              <w:rPr>
                <w:sz w:val="20"/>
                <w:szCs w:val="20"/>
              </w:rPr>
            </w:pPr>
            <w:r>
              <w:rPr>
                <w:sz w:val="20"/>
                <w:szCs w:val="20"/>
              </w:rPr>
              <w:t>polyethylene glycol</w:t>
            </w:r>
          </w:p>
        </w:tc>
        <w:tc>
          <w:tcPr>
            <w:tcW w:w="1984" w:type="dxa"/>
          </w:tcPr>
          <w:p w:rsidR="00150169" w:rsidRPr="00F57D0D" w:rsidRDefault="00150169" w:rsidP="002A6B70">
            <w:pPr>
              <w:rPr>
                <w:sz w:val="20"/>
                <w:szCs w:val="20"/>
              </w:rPr>
            </w:pPr>
            <w:r>
              <w:rPr>
                <w:sz w:val="20"/>
                <w:szCs w:val="20"/>
              </w:rPr>
              <w:t>theophylline</w:t>
            </w:r>
          </w:p>
        </w:tc>
        <w:tc>
          <w:tcPr>
            <w:tcW w:w="1985" w:type="dxa"/>
          </w:tcPr>
          <w:p w:rsidR="00150169" w:rsidRPr="00F57D0D" w:rsidRDefault="00150169" w:rsidP="002A6B70">
            <w:pPr>
              <w:rPr>
                <w:sz w:val="20"/>
                <w:szCs w:val="20"/>
              </w:rPr>
            </w:pPr>
            <w:r>
              <w:rPr>
                <w:sz w:val="20"/>
                <w:szCs w:val="20"/>
              </w:rPr>
              <w:t xml:space="preserve">microcrystalline </w:t>
            </w:r>
            <w:r w:rsidRPr="00FE3F87">
              <w:rPr>
                <w:sz w:val="20"/>
                <w:szCs w:val="20"/>
              </w:rPr>
              <w:t>wax</w:t>
            </w:r>
          </w:p>
        </w:tc>
        <w:tc>
          <w:tcPr>
            <w:tcW w:w="567" w:type="dxa"/>
          </w:tcPr>
          <w:p w:rsidR="00150169" w:rsidRPr="00F57D0D" w:rsidRDefault="002A6B70" w:rsidP="00364EF7">
            <w:pPr>
              <w:rPr>
                <w:sz w:val="20"/>
                <w:szCs w:val="20"/>
              </w:rPr>
            </w:pPr>
            <w:r>
              <w:rPr>
                <w:sz w:val="20"/>
                <w:szCs w:val="20"/>
              </w:rPr>
              <w:fldChar w:fldCharType="begin"/>
            </w:r>
            <w:r>
              <w:rPr>
                <w:sz w:val="20"/>
                <w:szCs w:val="20"/>
              </w:rPr>
              <w:instrText xml:space="preserve"> ADDIN EN.CITE &lt;EndNote&gt;&lt;Cite&gt;&lt;Author&gt;Quintavalle&lt;/Author&gt;&lt;Year&gt;2008&lt;/Year&gt;&lt;RecNum&gt;2&lt;/RecNum&gt;&lt;DisplayText&gt;[1]&lt;/DisplayText&gt;&lt;record&gt;&lt;rec-number&gt;2&lt;/rec-number&gt;&lt;foreign-keys&gt;&lt;key app="EN" db-id="tf9tstve2frdx0eaaa15rtfovtx90d99pet0"&gt;2&lt;/key&gt;&lt;/foreign-keys&gt;&lt;ref-type name="Journal Article"&gt;17&lt;/ref-type&gt;&lt;contributors&gt;&lt;authors&gt;&lt;author&gt;Quintavalle, U.&lt;/author&gt;&lt;author&gt;Voinovich, D.&lt;/author&gt;&lt;author&gt;Perissutti, B.&lt;/author&gt;&lt;author&gt;Serdoz, E.&lt;/author&gt;&lt;author&gt;Grassi, G.&lt;/author&gt;&lt;author&gt;Dal Col, A.&lt;/author&gt;&lt;author&gt;Grassi, M.&lt;/author&gt;&lt;/authors&gt;&lt;/contributors&gt;&lt;titles&gt;&lt;title&gt;Preparation of sustained release co-extrudates by hot-melt extrusion and mathematical modelling of in vitro/in vivo drug release profiles&lt;/title&gt;&lt;secondary-title&gt;European Journal of Pharmaceutical Sciences&lt;/secondary-title&gt;&lt;/titles&gt;&lt;periodical&gt;&lt;full-title&gt;European Journal of Pharmaceutical Sciences&lt;/full-title&gt;&lt;/periodical&gt;&lt;pages&gt;282-293&lt;/pages&gt;&lt;volume&gt;33&lt;/volume&gt;&lt;number&gt;3&lt;/number&gt;&lt;dates&gt;&lt;year&gt;2008&lt;/year&gt;&lt;pub-dates&gt;&lt;date&gt;Mar&lt;/date&gt;&lt;/pub-dates&gt;&lt;/dates&gt;&lt;isbn&gt;0928-0987&lt;/isbn&gt;&lt;accession-num&gt;WOS:000254776500008&lt;/accession-num&gt;&lt;urls&gt;&lt;related-urls&gt;&lt;url&gt;&amp;lt;Go to ISI&amp;gt;://WOS:000254776500008&lt;/url&gt;&lt;/related-urls&gt;&lt;/urls&gt;&lt;electronic-resource-num&gt;10.1016/j.ejps.2007.12.008&lt;/electronic-resource-num&gt;&lt;/record&gt;&lt;/Cite&gt;&lt;/EndNote&gt;</w:instrText>
            </w:r>
            <w:r>
              <w:rPr>
                <w:sz w:val="20"/>
                <w:szCs w:val="20"/>
              </w:rPr>
              <w:fldChar w:fldCharType="separate"/>
            </w:r>
            <w:r>
              <w:rPr>
                <w:noProof/>
                <w:sz w:val="20"/>
                <w:szCs w:val="20"/>
              </w:rPr>
              <w:t>[</w:t>
            </w:r>
            <w:hyperlink w:anchor="_ENREF_1" w:tooltip="Quintavalle, 2008 #2" w:history="1">
              <w:r w:rsidR="00364EF7">
                <w:rPr>
                  <w:noProof/>
                  <w:sz w:val="20"/>
                  <w:szCs w:val="20"/>
                </w:rPr>
                <w:t>1</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Pr="00F57D0D" w:rsidRDefault="00150169" w:rsidP="002A6B70">
            <w:pPr>
              <w:rPr>
                <w:sz w:val="20"/>
                <w:szCs w:val="20"/>
              </w:rPr>
            </w:pPr>
            <w:r>
              <w:rPr>
                <w:sz w:val="20"/>
                <w:szCs w:val="20"/>
              </w:rPr>
              <w:t>metoprolol tartrate</w:t>
            </w:r>
          </w:p>
        </w:tc>
        <w:tc>
          <w:tcPr>
            <w:tcW w:w="1843" w:type="dxa"/>
          </w:tcPr>
          <w:p w:rsidR="00150169" w:rsidRPr="00F57D0D" w:rsidRDefault="00150169" w:rsidP="002A6B70">
            <w:pPr>
              <w:rPr>
                <w:sz w:val="20"/>
                <w:szCs w:val="20"/>
              </w:rPr>
            </w:pPr>
            <w:r>
              <w:rPr>
                <w:sz w:val="20"/>
                <w:szCs w:val="20"/>
              </w:rPr>
              <w:t>polycaprolactone</w:t>
            </w:r>
          </w:p>
        </w:tc>
        <w:tc>
          <w:tcPr>
            <w:tcW w:w="1984" w:type="dxa"/>
          </w:tcPr>
          <w:p w:rsidR="00150169" w:rsidRPr="00F57D0D" w:rsidRDefault="00150169" w:rsidP="002A6B70">
            <w:pPr>
              <w:rPr>
                <w:sz w:val="20"/>
                <w:szCs w:val="20"/>
              </w:rPr>
            </w:pPr>
            <w:r>
              <w:rPr>
                <w:sz w:val="20"/>
                <w:szCs w:val="20"/>
              </w:rPr>
              <w:t>hydrochlorothiazide</w:t>
            </w:r>
          </w:p>
        </w:tc>
        <w:tc>
          <w:tcPr>
            <w:tcW w:w="1985" w:type="dxa"/>
          </w:tcPr>
          <w:p w:rsidR="00150169" w:rsidRPr="00F57D0D" w:rsidRDefault="00150169" w:rsidP="002A6B70">
            <w:pPr>
              <w:rPr>
                <w:sz w:val="20"/>
                <w:szCs w:val="20"/>
              </w:rPr>
            </w:pPr>
            <w:r>
              <w:rPr>
                <w:sz w:val="20"/>
                <w:szCs w:val="20"/>
              </w:rPr>
              <w:t>polyethylene oxide</w:t>
            </w:r>
          </w:p>
        </w:tc>
        <w:tc>
          <w:tcPr>
            <w:tcW w:w="567" w:type="dxa"/>
          </w:tcPr>
          <w:p w:rsidR="00150169" w:rsidRPr="00F57D0D" w:rsidRDefault="00127254" w:rsidP="00364EF7">
            <w:pPr>
              <w:rPr>
                <w:sz w:val="20"/>
                <w:szCs w:val="20"/>
              </w:rPr>
            </w:pPr>
            <w:r>
              <w:rPr>
                <w:sz w:val="20"/>
                <w:szCs w:val="20"/>
              </w:rPr>
              <w:fldChar w:fldCharType="begin"/>
            </w:r>
            <w:r>
              <w:rPr>
                <w:sz w:val="20"/>
                <w:szCs w:val="20"/>
              </w:rPr>
              <w:instrText xml:space="preserve"> ADDIN EN.CITE &lt;EndNote&gt;&lt;Cite&gt;&lt;Author&gt;Dierickx&lt;/Author&gt;&lt;Year&gt;2012&lt;/Year&gt;&lt;RecNum&gt;1&lt;/RecNum&gt;&lt;DisplayText&gt;[22]&lt;/DisplayText&gt;&lt;record&gt;&lt;rec-number&gt;1&lt;/rec-number&gt;&lt;foreign-keys&gt;&lt;key app="EN" db-id="tf9tstve2frdx0eaaa15rtfovtx90d99pet0"&gt;1&lt;/key&gt;&lt;/foreign-keys&gt;&lt;ref-type name="Journal Article"&gt;17&lt;/ref-type&gt;&lt;contributors&gt;&lt;authors&gt;&lt;author&gt;Dierickx, L.&lt;/author&gt;&lt;author&gt;Saerens, L.&lt;/author&gt;&lt;author&gt;Almeida, A.&lt;/author&gt;&lt;author&gt;De Beer, T.&lt;/author&gt;&lt;author&gt;Remon, J. P.&lt;/author&gt;&lt;author&gt;Vervaet, C.&lt;/author&gt;&lt;/authors&gt;&lt;/contributors&gt;&lt;titles&gt;&lt;title&gt;Co-extrusion as manufacturing technique for fixed-dose combination mini-matrices&lt;/title&gt;&lt;secondary-title&gt;European Journal of Pharmaceutics and Biopharmaceutics&lt;/secondary-title&gt;&lt;/titles&gt;&lt;periodical&gt;&lt;full-title&gt;European Journal of Pharmaceutics and Biopharmaceutics&lt;/full-title&gt;&lt;/periodical&gt;&lt;pages&gt;683-689&lt;/pages&gt;&lt;volume&gt;81&lt;/volume&gt;&lt;number&gt;3&lt;/number&gt;&lt;dates&gt;&lt;year&gt;2012&lt;/year&gt;&lt;pub-dates&gt;&lt;date&gt;Aug&lt;/date&gt;&lt;/pub-dates&gt;&lt;/dates&gt;&lt;isbn&gt;0939-6411&lt;/isbn&gt;&lt;accession-num&gt;WOS:000307040900027&lt;/accession-num&gt;&lt;urls&gt;&lt;related-urls&gt;&lt;url&gt;&amp;lt;Go to ISI&amp;gt;://WOS:000307040900027&lt;/url&gt;&lt;/related-urls&gt;&lt;/urls&gt;&lt;electronic-resource-num&gt;10.1016/j.ejpb.2012.03.018&lt;/electronic-resource-num&gt;&lt;/record&gt;&lt;/Cite&gt;&lt;/EndNote&gt;</w:instrText>
            </w:r>
            <w:r>
              <w:rPr>
                <w:sz w:val="20"/>
                <w:szCs w:val="20"/>
              </w:rPr>
              <w:fldChar w:fldCharType="separate"/>
            </w:r>
            <w:r>
              <w:rPr>
                <w:noProof/>
                <w:sz w:val="20"/>
                <w:szCs w:val="20"/>
              </w:rPr>
              <w:t>[</w:t>
            </w:r>
            <w:hyperlink w:anchor="_ENREF_22" w:tooltip="Dierickx, 2012 #1" w:history="1">
              <w:r w:rsidR="00364EF7">
                <w:rPr>
                  <w:noProof/>
                  <w:sz w:val="20"/>
                  <w:szCs w:val="20"/>
                </w:rPr>
                <w:t>22</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 xml:space="preserve">diclofenac sodium </w:t>
            </w:r>
          </w:p>
        </w:tc>
        <w:tc>
          <w:tcPr>
            <w:tcW w:w="1843" w:type="dxa"/>
          </w:tcPr>
          <w:p w:rsidR="00150169" w:rsidRDefault="00150169" w:rsidP="002A6B70">
            <w:pPr>
              <w:rPr>
                <w:sz w:val="20"/>
                <w:szCs w:val="20"/>
              </w:rPr>
            </w:pPr>
            <w:r>
              <w:rPr>
                <w:sz w:val="20"/>
                <w:szCs w:val="20"/>
              </w:rPr>
              <w:t>polycaprolactone</w:t>
            </w:r>
          </w:p>
        </w:tc>
        <w:tc>
          <w:tcPr>
            <w:tcW w:w="1984" w:type="dxa"/>
          </w:tcPr>
          <w:p w:rsidR="00150169" w:rsidRDefault="00150169" w:rsidP="002A6B70">
            <w:pPr>
              <w:rPr>
                <w:sz w:val="20"/>
                <w:szCs w:val="20"/>
              </w:rPr>
            </w:pPr>
            <w:r>
              <w:rPr>
                <w:sz w:val="20"/>
                <w:szCs w:val="20"/>
              </w:rPr>
              <w:t>diclofenac sodium</w:t>
            </w:r>
          </w:p>
        </w:tc>
        <w:tc>
          <w:tcPr>
            <w:tcW w:w="1985" w:type="dxa"/>
          </w:tcPr>
          <w:p w:rsidR="00150169" w:rsidRDefault="00150169" w:rsidP="002A6B70">
            <w:pPr>
              <w:rPr>
                <w:sz w:val="20"/>
                <w:szCs w:val="20"/>
              </w:rPr>
            </w:pPr>
            <w:r>
              <w:rPr>
                <w:sz w:val="20"/>
                <w:szCs w:val="20"/>
              </w:rPr>
              <w:t>polyethylene oxide</w:t>
            </w:r>
          </w:p>
        </w:tc>
        <w:tc>
          <w:tcPr>
            <w:tcW w:w="567" w:type="dxa"/>
          </w:tcPr>
          <w:p w:rsidR="00150169" w:rsidRDefault="00127254" w:rsidP="00364EF7">
            <w:pPr>
              <w:rPr>
                <w:sz w:val="20"/>
                <w:szCs w:val="20"/>
              </w:rPr>
            </w:pPr>
            <w:r>
              <w:rPr>
                <w:sz w:val="20"/>
                <w:szCs w:val="20"/>
              </w:rPr>
              <w:fldChar w:fldCharType="begin"/>
            </w:r>
            <w:r>
              <w:rPr>
                <w:sz w:val="20"/>
                <w:szCs w:val="20"/>
              </w:rPr>
              <w:instrText xml:space="preserve"> ADDIN EN.CITE &lt;EndNote&gt;&lt;Cite&gt;&lt;RecNum&gt;77&lt;/RecNum&gt;&lt;DisplayText&gt;[79]&lt;/DisplayText&gt;&lt;record&gt;&lt;rec-number&gt;77&lt;/rec-number&gt;&lt;foreign-keys&gt;&lt;key app="EN" db-id="tf9tstve2frdx0eaaa15rtfovtx90d99pet0"&gt;77&lt;/key&gt;&lt;/foreign-keys&gt;&lt;ref-type name="Journal Article"&gt;17&lt;/ref-type&gt;&lt;contributors&gt;&lt;/contributors&gt;&lt;titles&gt;&lt;title&gt;L. Dierickx, C. Vervaet, J.P. Remon, Hot-melt co-extrusion as manufacturing technique for multilayer mini-matrices with dual drug release, presented at AAPS Annual meeting and exposition, Chicago, US, 14okt2012 – 18okt2012&lt;/title&gt;&lt;/titles&gt;&lt;dates&gt;&lt;/dates&gt;&lt;urls&gt;&lt;/urls&gt;&lt;/record&gt;&lt;/Cite&gt;&lt;/EndNote&gt;</w:instrText>
            </w:r>
            <w:r>
              <w:rPr>
                <w:sz w:val="20"/>
                <w:szCs w:val="20"/>
              </w:rPr>
              <w:fldChar w:fldCharType="separate"/>
            </w:r>
            <w:r>
              <w:rPr>
                <w:noProof/>
                <w:sz w:val="20"/>
                <w:szCs w:val="20"/>
              </w:rPr>
              <w:t>[</w:t>
            </w:r>
            <w:hyperlink w:anchor="_ENREF_79" w:tooltip=",  #77" w:history="1">
              <w:r w:rsidR="00364EF7">
                <w:rPr>
                  <w:noProof/>
                  <w:sz w:val="20"/>
                  <w:szCs w:val="20"/>
                </w:rPr>
                <w:t>79</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 xml:space="preserve">diclofenac sodium </w:t>
            </w:r>
          </w:p>
        </w:tc>
        <w:tc>
          <w:tcPr>
            <w:tcW w:w="1843" w:type="dxa"/>
          </w:tcPr>
          <w:p w:rsidR="00150169" w:rsidRDefault="00150169" w:rsidP="002A6B70">
            <w:pPr>
              <w:rPr>
                <w:sz w:val="20"/>
                <w:szCs w:val="20"/>
              </w:rPr>
            </w:pPr>
            <w:r>
              <w:rPr>
                <w:sz w:val="20"/>
                <w:szCs w:val="20"/>
              </w:rPr>
              <w:t>ethylcellulose</w:t>
            </w:r>
          </w:p>
        </w:tc>
        <w:tc>
          <w:tcPr>
            <w:tcW w:w="1984" w:type="dxa"/>
          </w:tcPr>
          <w:p w:rsidR="00150169" w:rsidRDefault="00150169" w:rsidP="002A6B70">
            <w:pPr>
              <w:rPr>
                <w:sz w:val="20"/>
                <w:szCs w:val="20"/>
              </w:rPr>
            </w:pPr>
            <w:r>
              <w:rPr>
                <w:sz w:val="20"/>
                <w:szCs w:val="20"/>
              </w:rPr>
              <w:t>diclofenac sodium</w:t>
            </w:r>
          </w:p>
        </w:tc>
        <w:tc>
          <w:tcPr>
            <w:tcW w:w="1985" w:type="dxa"/>
          </w:tcPr>
          <w:p w:rsidR="00150169" w:rsidRDefault="00150169" w:rsidP="002A6B70">
            <w:pPr>
              <w:rPr>
                <w:sz w:val="20"/>
                <w:szCs w:val="20"/>
              </w:rPr>
            </w:pPr>
            <w:r>
              <w:rPr>
                <w:sz w:val="20"/>
                <w:szCs w:val="20"/>
              </w:rPr>
              <w:t>Soluplus®</w:t>
            </w:r>
          </w:p>
        </w:tc>
        <w:tc>
          <w:tcPr>
            <w:tcW w:w="567" w:type="dxa"/>
          </w:tcPr>
          <w:p w:rsidR="00150169" w:rsidRDefault="00127254" w:rsidP="00364EF7">
            <w:pPr>
              <w:rPr>
                <w:sz w:val="20"/>
                <w:szCs w:val="20"/>
              </w:rPr>
            </w:pPr>
            <w:r>
              <w:rPr>
                <w:sz w:val="20"/>
                <w:szCs w:val="20"/>
              </w:rPr>
              <w:fldChar w:fldCharType="begin"/>
            </w:r>
            <w:r>
              <w:rPr>
                <w:sz w:val="20"/>
                <w:szCs w:val="20"/>
              </w:rPr>
              <w:instrText xml:space="preserve"> ADDIN EN.CITE &lt;EndNote&gt;&lt;Cite&gt;&lt;RecNum&gt;77&lt;/RecNum&gt;&lt;DisplayText&gt;[79]&lt;/DisplayText&gt;&lt;record&gt;&lt;rec-number&gt;77&lt;/rec-number&gt;&lt;foreign-keys&gt;&lt;key app="EN" db-id="tf9tstve2frdx0eaaa15rtfovtx90d99pet0"&gt;77&lt;/key&gt;&lt;/foreign-keys&gt;&lt;ref-type name="Journal Article"&gt;17&lt;/ref-type&gt;&lt;contributors&gt;&lt;/contributors&gt;&lt;titles&gt;&lt;title&gt;L. Dierickx, C. Vervaet, J.P. Remon, Hot-melt co-extrusion as manufacturing technique for multilayer mini-matrices with dual drug release, presented at AAPS Annual meeting and exposition, Chicago, US, 14okt2012 – 18okt2012&lt;/title&gt;&lt;/titles&gt;&lt;dates&gt;&lt;/dates&gt;&lt;urls&gt;&lt;/urls&gt;&lt;/record&gt;&lt;/Cite&gt;&lt;/EndNote&gt;</w:instrText>
            </w:r>
            <w:r>
              <w:rPr>
                <w:sz w:val="20"/>
                <w:szCs w:val="20"/>
              </w:rPr>
              <w:fldChar w:fldCharType="separate"/>
            </w:r>
            <w:r>
              <w:rPr>
                <w:noProof/>
                <w:sz w:val="20"/>
                <w:szCs w:val="20"/>
              </w:rPr>
              <w:t>[</w:t>
            </w:r>
            <w:hyperlink w:anchor="_ENREF_79" w:tooltip=",  #77" w:history="1">
              <w:r w:rsidR="00364EF7">
                <w:rPr>
                  <w:noProof/>
                  <w:sz w:val="20"/>
                  <w:szCs w:val="20"/>
                </w:rPr>
                <w:t>79</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t</w:t>
            </w:r>
            <w:r w:rsidRPr="0016087F">
              <w:rPr>
                <w:sz w:val="20"/>
                <w:szCs w:val="20"/>
              </w:rPr>
              <w:t>roglitazone</w:t>
            </w:r>
          </w:p>
        </w:tc>
        <w:tc>
          <w:tcPr>
            <w:tcW w:w="1843" w:type="dxa"/>
          </w:tcPr>
          <w:p w:rsidR="00150169" w:rsidRDefault="00150169" w:rsidP="002A6B70">
            <w:pPr>
              <w:rPr>
                <w:sz w:val="20"/>
                <w:szCs w:val="20"/>
              </w:rPr>
            </w:pPr>
            <w:r>
              <w:rPr>
                <w:sz w:val="20"/>
                <w:szCs w:val="20"/>
              </w:rPr>
              <w:t>povidone</w:t>
            </w:r>
          </w:p>
        </w:tc>
        <w:tc>
          <w:tcPr>
            <w:tcW w:w="1984" w:type="dxa"/>
          </w:tcPr>
          <w:p w:rsidR="00150169" w:rsidRDefault="00150169" w:rsidP="002A6B70">
            <w:pPr>
              <w:rPr>
                <w:sz w:val="20"/>
                <w:szCs w:val="20"/>
              </w:rPr>
            </w:pPr>
            <w:r>
              <w:rPr>
                <w:sz w:val="20"/>
                <w:szCs w:val="20"/>
              </w:rPr>
              <w:t>-</w:t>
            </w:r>
          </w:p>
        </w:tc>
        <w:tc>
          <w:tcPr>
            <w:tcW w:w="1985" w:type="dxa"/>
          </w:tcPr>
          <w:p w:rsidR="00150169" w:rsidRDefault="00150169" w:rsidP="002A6B70">
            <w:pPr>
              <w:rPr>
                <w:sz w:val="20"/>
                <w:szCs w:val="20"/>
              </w:rPr>
            </w:pPr>
            <w:r>
              <w:rPr>
                <w:sz w:val="20"/>
                <w:szCs w:val="20"/>
              </w:rPr>
              <w:t>ethylcellulose</w:t>
            </w:r>
          </w:p>
        </w:tc>
        <w:tc>
          <w:tcPr>
            <w:tcW w:w="567" w:type="dxa"/>
          </w:tcPr>
          <w:p w:rsidR="00150169" w:rsidRDefault="004F6DC0" w:rsidP="00364EF7">
            <w:pPr>
              <w:rPr>
                <w:sz w:val="20"/>
                <w:szCs w:val="20"/>
              </w:rPr>
            </w:pPr>
            <w:r>
              <w:rPr>
                <w:sz w:val="20"/>
                <w:szCs w:val="20"/>
              </w:rPr>
              <w:fldChar w:fldCharType="begin"/>
            </w:r>
            <w:r>
              <w:rPr>
                <w:sz w:val="20"/>
                <w:szCs w:val="20"/>
              </w:rPr>
              <w:instrText xml:space="preserve"> ADDIN EN.CITE &lt;EndNote&gt;&lt;Cite&gt;&lt;RecNum&gt;93&lt;/RecNum&gt;&lt;DisplayText&gt;[72]&lt;/DisplayText&gt;&lt;record&gt;&lt;rec-number&gt;93&lt;/rec-number&gt;&lt;foreign-keys&gt;&lt;key app="EN" db-id="tf9tstve2frdx0eaaa15rtfovtx90d99pet0"&gt;93&lt;/key&gt;&lt;/foreign-keys&gt;&lt;ref-type name="Generic"&gt;13&lt;/ref-type&gt;&lt;contributors&gt;&lt;/contributors&gt;&lt;titles&gt;&lt;title&gt;S. C. Dyar et al., Process and system for uniform release drug delivery, EP1213014B1, 2005.&lt;/title&gt;&lt;/titles&gt;&lt;dates&gt;&lt;/dates&gt;&lt;urls&gt;&lt;/urls&gt;&lt;/record&gt;&lt;/Cite&gt;&lt;/EndNote&gt;</w:instrText>
            </w:r>
            <w:r>
              <w:rPr>
                <w:sz w:val="20"/>
                <w:szCs w:val="20"/>
              </w:rPr>
              <w:fldChar w:fldCharType="separate"/>
            </w:r>
            <w:r>
              <w:rPr>
                <w:noProof/>
                <w:sz w:val="20"/>
                <w:szCs w:val="20"/>
              </w:rPr>
              <w:t>[</w:t>
            </w:r>
            <w:hyperlink w:anchor="_ENREF_72" w:tooltip=",  #93" w:history="1">
              <w:r w:rsidR="00364EF7">
                <w:rPr>
                  <w:noProof/>
                  <w:sz w:val="20"/>
                  <w:szCs w:val="20"/>
                </w:rPr>
                <w:t>72</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CI-1017</w:t>
            </w:r>
          </w:p>
        </w:tc>
        <w:tc>
          <w:tcPr>
            <w:tcW w:w="1843" w:type="dxa"/>
          </w:tcPr>
          <w:p w:rsidR="00150169" w:rsidRDefault="00150169" w:rsidP="002A6B70">
            <w:pPr>
              <w:rPr>
                <w:sz w:val="20"/>
                <w:szCs w:val="20"/>
              </w:rPr>
            </w:pPr>
            <w:r>
              <w:rPr>
                <w:sz w:val="20"/>
                <w:szCs w:val="20"/>
              </w:rPr>
              <w:t>povidone</w:t>
            </w:r>
          </w:p>
        </w:tc>
        <w:tc>
          <w:tcPr>
            <w:tcW w:w="1984" w:type="dxa"/>
          </w:tcPr>
          <w:p w:rsidR="00150169" w:rsidRDefault="00150169" w:rsidP="002A6B70">
            <w:pPr>
              <w:rPr>
                <w:sz w:val="20"/>
                <w:szCs w:val="20"/>
              </w:rPr>
            </w:pPr>
            <w:r>
              <w:rPr>
                <w:sz w:val="20"/>
                <w:szCs w:val="20"/>
              </w:rPr>
              <w:t xml:space="preserve">- </w:t>
            </w:r>
          </w:p>
        </w:tc>
        <w:tc>
          <w:tcPr>
            <w:tcW w:w="1985" w:type="dxa"/>
          </w:tcPr>
          <w:p w:rsidR="00150169" w:rsidRDefault="00150169" w:rsidP="002A6B70">
            <w:pPr>
              <w:rPr>
                <w:sz w:val="20"/>
                <w:szCs w:val="20"/>
              </w:rPr>
            </w:pPr>
            <w:r>
              <w:rPr>
                <w:sz w:val="20"/>
                <w:szCs w:val="20"/>
              </w:rPr>
              <w:t>Eudragit® RS PO</w:t>
            </w:r>
          </w:p>
        </w:tc>
        <w:tc>
          <w:tcPr>
            <w:tcW w:w="567" w:type="dxa"/>
          </w:tcPr>
          <w:p w:rsidR="00150169" w:rsidRDefault="004F6DC0" w:rsidP="00364EF7">
            <w:pPr>
              <w:rPr>
                <w:sz w:val="20"/>
                <w:szCs w:val="20"/>
              </w:rPr>
            </w:pPr>
            <w:r>
              <w:rPr>
                <w:sz w:val="20"/>
                <w:szCs w:val="20"/>
              </w:rPr>
              <w:fldChar w:fldCharType="begin"/>
            </w:r>
            <w:r>
              <w:rPr>
                <w:sz w:val="20"/>
                <w:szCs w:val="20"/>
              </w:rPr>
              <w:instrText xml:space="preserve"> ADDIN EN.CITE &lt;EndNote&gt;&lt;Cite&gt;&lt;RecNum&gt;93&lt;/RecNum&gt;&lt;DisplayText&gt;[72]&lt;/DisplayText&gt;&lt;record&gt;&lt;rec-number&gt;93&lt;/rec-number&gt;&lt;foreign-keys&gt;&lt;key app="EN" db-id="tf9tstve2frdx0eaaa15rtfovtx90d99pet0"&gt;93&lt;/key&gt;&lt;/foreign-keys&gt;&lt;ref-type name="Generic"&gt;13&lt;/ref-type&gt;&lt;contributors&gt;&lt;/contributors&gt;&lt;titles&gt;&lt;title&gt;S. C. Dyar et al., Process and system for uniform release drug delivery, EP1213014B1, 2005.&lt;/title&gt;&lt;/titles&gt;&lt;dates&gt;&lt;/dates&gt;&lt;urls&gt;&lt;/urls&gt;&lt;/record&gt;&lt;/Cite&gt;&lt;/EndNote&gt;</w:instrText>
            </w:r>
            <w:r>
              <w:rPr>
                <w:sz w:val="20"/>
                <w:szCs w:val="20"/>
              </w:rPr>
              <w:fldChar w:fldCharType="separate"/>
            </w:r>
            <w:r>
              <w:rPr>
                <w:noProof/>
                <w:sz w:val="20"/>
                <w:szCs w:val="20"/>
              </w:rPr>
              <w:t>[</w:t>
            </w:r>
            <w:hyperlink w:anchor="_ENREF_72" w:tooltip=",  #93" w:history="1">
              <w:r w:rsidR="00364EF7">
                <w:rPr>
                  <w:noProof/>
                  <w:sz w:val="20"/>
                  <w:szCs w:val="20"/>
                </w:rPr>
                <w:t>72</w:t>
              </w:r>
            </w:hyperlink>
            <w:r>
              <w:rPr>
                <w:noProof/>
                <w:sz w:val="20"/>
                <w:szCs w:val="20"/>
              </w:rPr>
              <w:t>]</w:t>
            </w:r>
            <w:r>
              <w:rPr>
                <w:sz w:val="20"/>
                <w:szCs w:val="20"/>
              </w:rPr>
              <w:fldChar w:fldCharType="end"/>
            </w:r>
          </w:p>
        </w:tc>
      </w:tr>
      <w:tr w:rsidR="00150169" w:rsidRPr="00F57D0D" w:rsidTr="002A6B70">
        <w:trPr>
          <w:trHeight w:hRule="exact" w:val="510"/>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perindopril tert- butylamine salt</w:t>
            </w:r>
          </w:p>
        </w:tc>
        <w:tc>
          <w:tcPr>
            <w:tcW w:w="1843" w:type="dxa"/>
          </w:tcPr>
          <w:p w:rsidR="00150169" w:rsidRDefault="00150169" w:rsidP="002A6B70">
            <w:pPr>
              <w:rPr>
                <w:sz w:val="20"/>
                <w:szCs w:val="20"/>
              </w:rPr>
            </w:pPr>
            <w:r>
              <w:rPr>
                <w:sz w:val="20"/>
                <w:szCs w:val="20"/>
              </w:rPr>
              <w:t>Eudragit® E 100</w:t>
            </w:r>
          </w:p>
        </w:tc>
        <w:tc>
          <w:tcPr>
            <w:tcW w:w="1984" w:type="dxa"/>
          </w:tcPr>
          <w:p w:rsidR="00150169" w:rsidRDefault="00150169" w:rsidP="002A6B70">
            <w:pPr>
              <w:rPr>
                <w:sz w:val="20"/>
                <w:szCs w:val="20"/>
              </w:rPr>
            </w:pPr>
            <w:r>
              <w:rPr>
                <w:sz w:val="20"/>
                <w:szCs w:val="20"/>
              </w:rPr>
              <w:t>-</w:t>
            </w:r>
          </w:p>
        </w:tc>
        <w:tc>
          <w:tcPr>
            <w:tcW w:w="1985" w:type="dxa"/>
          </w:tcPr>
          <w:p w:rsidR="00150169" w:rsidRDefault="00150169" w:rsidP="002A6B70">
            <w:pPr>
              <w:rPr>
                <w:sz w:val="20"/>
                <w:szCs w:val="20"/>
              </w:rPr>
            </w:pPr>
            <w:r>
              <w:rPr>
                <w:sz w:val="20"/>
                <w:szCs w:val="20"/>
              </w:rPr>
              <w:t>Eudragit® RL PO</w:t>
            </w:r>
          </w:p>
        </w:tc>
        <w:tc>
          <w:tcPr>
            <w:tcW w:w="567" w:type="dxa"/>
          </w:tcPr>
          <w:p w:rsidR="00150169" w:rsidRDefault="004F6DC0" w:rsidP="00364EF7">
            <w:pPr>
              <w:rPr>
                <w:sz w:val="20"/>
                <w:szCs w:val="20"/>
              </w:rPr>
            </w:pPr>
            <w:r>
              <w:rPr>
                <w:sz w:val="20"/>
                <w:szCs w:val="20"/>
              </w:rPr>
              <w:fldChar w:fldCharType="begin"/>
            </w:r>
            <w:r>
              <w:rPr>
                <w:sz w:val="20"/>
                <w:szCs w:val="20"/>
              </w:rPr>
              <w:instrText xml:space="preserve"> ADDIN EN.CITE &lt;EndNote&gt;&lt;Cite&gt;&lt;RecNum&gt;94&lt;/RecNum&gt;&lt;DisplayText&gt;[73]&lt;/DisplayText&gt;&lt;record&gt;&lt;rec-number&gt;94&lt;/rec-number&gt;&lt;foreign-keys&gt;&lt;key app="EN" db-id="tf9tstve2frdx0eaaa15rtfovtx90d99pet0"&gt;94&lt;/key&gt;&lt;/foreign-keys&gt;&lt;ref-type name="Generic"&gt;13&lt;/ref-type&gt;&lt;contributors&gt;&lt;/contributors&gt;&lt;titles&gt;&lt;title&gt;G. Briault et al., Thermoformed solid pharmaceutical composition for controlled release of perindopril, EP1345605B1, 2005.&lt;/title&gt;&lt;/titles&gt;&lt;dates&gt;&lt;/dates&gt;&lt;urls&gt;&lt;/urls&gt;&lt;/record&gt;&lt;/Cite&gt;&lt;/EndNote&gt;</w:instrText>
            </w:r>
            <w:r>
              <w:rPr>
                <w:sz w:val="20"/>
                <w:szCs w:val="20"/>
              </w:rPr>
              <w:fldChar w:fldCharType="separate"/>
            </w:r>
            <w:r>
              <w:rPr>
                <w:noProof/>
                <w:sz w:val="20"/>
                <w:szCs w:val="20"/>
              </w:rPr>
              <w:t>[</w:t>
            </w:r>
            <w:hyperlink w:anchor="_ENREF_73" w:tooltip=",  #94" w:history="1">
              <w:r w:rsidR="00364EF7">
                <w:rPr>
                  <w:noProof/>
                  <w:sz w:val="20"/>
                  <w:szCs w:val="20"/>
                </w:rPr>
                <w:t>73</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naltrexone HCl</w:t>
            </w:r>
          </w:p>
        </w:tc>
        <w:tc>
          <w:tcPr>
            <w:tcW w:w="1843" w:type="dxa"/>
          </w:tcPr>
          <w:p w:rsidR="00150169" w:rsidRDefault="00150169" w:rsidP="002A6B70">
            <w:pPr>
              <w:rPr>
                <w:sz w:val="20"/>
                <w:szCs w:val="20"/>
              </w:rPr>
            </w:pPr>
            <w:r>
              <w:rPr>
                <w:sz w:val="20"/>
                <w:szCs w:val="20"/>
              </w:rPr>
              <w:t>Eudragit® RS PO</w:t>
            </w:r>
          </w:p>
        </w:tc>
        <w:tc>
          <w:tcPr>
            <w:tcW w:w="1984" w:type="dxa"/>
          </w:tcPr>
          <w:p w:rsidR="00150169" w:rsidRDefault="00150169" w:rsidP="002A6B70">
            <w:pPr>
              <w:rPr>
                <w:sz w:val="20"/>
                <w:szCs w:val="20"/>
              </w:rPr>
            </w:pPr>
            <w:r>
              <w:rPr>
                <w:sz w:val="20"/>
                <w:szCs w:val="20"/>
              </w:rPr>
              <w:t>-</w:t>
            </w:r>
          </w:p>
        </w:tc>
        <w:tc>
          <w:tcPr>
            <w:tcW w:w="1985" w:type="dxa"/>
          </w:tcPr>
          <w:p w:rsidR="00150169" w:rsidRDefault="00150169" w:rsidP="002A6B70">
            <w:pPr>
              <w:rPr>
                <w:sz w:val="20"/>
                <w:szCs w:val="20"/>
              </w:rPr>
            </w:pPr>
            <w:r>
              <w:rPr>
                <w:sz w:val="20"/>
                <w:szCs w:val="20"/>
              </w:rPr>
              <w:t>Eudragit® RS PO</w:t>
            </w:r>
          </w:p>
        </w:tc>
        <w:tc>
          <w:tcPr>
            <w:tcW w:w="567" w:type="dxa"/>
          </w:tcPr>
          <w:p w:rsidR="00150169" w:rsidRDefault="004F6DC0" w:rsidP="00364EF7">
            <w:pPr>
              <w:rPr>
                <w:sz w:val="20"/>
                <w:szCs w:val="20"/>
              </w:rPr>
            </w:pPr>
            <w:r>
              <w:rPr>
                <w:sz w:val="20"/>
                <w:szCs w:val="20"/>
              </w:rPr>
              <w:fldChar w:fldCharType="begin"/>
            </w:r>
            <w:r>
              <w:rPr>
                <w:sz w:val="20"/>
                <w:szCs w:val="20"/>
              </w:rPr>
              <w:instrText xml:space="preserve"> ADDIN EN.CITE &lt;EndNote&gt;&lt;Cite&gt;&lt;RecNum&gt;96&lt;/RecNum&gt;&lt;DisplayText&gt;[75]&lt;/DisplayText&gt;&lt;record&gt;&lt;rec-number&gt;96&lt;/rec-number&gt;&lt;foreign-keys&gt;&lt;key app="EN" db-id="tf9tstve2frdx0eaaa15rtfovtx90d99pet0"&gt;96&lt;/key&gt;&lt;/foreign-keys&gt;&lt;ref-type name="Generic"&gt;13&lt;/ref-type&gt;&lt;contributors&gt;&lt;/contributors&gt;&lt;titles&gt;&lt;title&gt;H. Huang et al., Tamper resistant dosage form comprising co-extruded, adverse agent particles and process of making same, EP1615625A2, 2006.&lt;/title&gt;&lt;/titles&gt;&lt;dates&gt;&lt;/dates&gt;&lt;urls&gt;&lt;/urls&gt;&lt;/record&gt;&lt;/Cite&gt;&lt;/EndNote&gt;</w:instrText>
            </w:r>
            <w:r>
              <w:rPr>
                <w:sz w:val="20"/>
                <w:szCs w:val="20"/>
              </w:rPr>
              <w:fldChar w:fldCharType="separate"/>
            </w:r>
            <w:r>
              <w:rPr>
                <w:noProof/>
                <w:sz w:val="20"/>
                <w:szCs w:val="20"/>
              </w:rPr>
              <w:t>[</w:t>
            </w:r>
            <w:hyperlink w:anchor="_ENREF_75" w:tooltip=",  #96" w:history="1">
              <w:r w:rsidR="00364EF7">
                <w:rPr>
                  <w:noProof/>
                  <w:sz w:val="20"/>
                  <w:szCs w:val="20"/>
                </w:rPr>
                <w:t>75</w:t>
              </w:r>
            </w:hyperlink>
            <w:r>
              <w:rPr>
                <w:noProof/>
                <w:sz w:val="20"/>
                <w:szCs w:val="20"/>
              </w:rPr>
              <w:t>]</w:t>
            </w:r>
            <w:r>
              <w:rPr>
                <w:sz w:val="20"/>
                <w:szCs w:val="20"/>
              </w:rPr>
              <w:fldChar w:fldCharType="end"/>
            </w:r>
          </w:p>
        </w:tc>
      </w:tr>
      <w:tr w:rsidR="00150169" w:rsidRPr="00F57D0D" w:rsidTr="002A6B70">
        <w:trPr>
          <w:trHeight w:hRule="exact" w:val="397"/>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p>
        </w:tc>
        <w:tc>
          <w:tcPr>
            <w:tcW w:w="1843" w:type="dxa"/>
          </w:tcPr>
          <w:p w:rsidR="00150169" w:rsidRDefault="00150169" w:rsidP="002A6B70">
            <w:pPr>
              <w:rPr>
                <w:sz w:val="20"/>
                <w:szCs w:val="20"/>
              </w:rPr>
            </w:pPr>
          </w:p>
        </w:tc>
        <w:tc>
          <w:tcPr>
            <w:tcW w:w="1984" w:type="dxa"/>
          </w:tcPr>
          <w:p w:rsidR="00150169" w:rsidRDefault="00150169" w:rsidP="002A6B70">
            <w:pPr>
              <w:rPr>
                <w:sz w:val="20"/>
                <w:szCs w:val="20"/>
              </w:rPr>
            </w:pPr>
          </w:p>
        </w:tc>
        <w:tc>
          <w:tcPr>
            <w:tcW w:w="1985" w:type="dxa"/>
          </w:tcPr>
          <w:p w:rsidR="00150169" w:rsidRDefault="00150169" w:rsidP="002A6B70">
            <w:pPr>
              <w:rPr>
                <w:sz w:val="20"/>
                <w:szCs w:val="20"/>
              </w:rPr>
            </w:pPr>
          </w:p>
        </w:tc>
        <w:tc>
          <w:tcPr>
            <w:tcW w:w="567" w:type="dxa"/>
          </w:tcPr>
          <w:p w:rsidR="00150169" w:rsidRDefault="00150169" w:rsidP="002A6B70">
            <w:pPr>
              <w:rPr>
                <w:sz w:val="20"/>
                <w:szCs w:val="20"/>
              </w:rPr>
            </w:pPr>
          </w:p>
        </w:tc>
      </w:tr>
      <w:tr w:rsidR="00150169" w:rsidRPr="00F57D0D" w:rsidTr="002A6B70">
        <w:trPr>
          <w:trHeight w:hRule="exact" w:val="510"/>
        </w:trPr>
        <w:tc>
          <w:tcPr>
            <w:tcW w:w="1276" w:type="dxa"/>
          </w:tcPr>
          <w:p w:rsidR="00150169" w:rsidRPr="00F57D0D" w:rsidRDefault="00150169" w:rsidP="002A6B70">
            <w:pPr>
              <w:rPr>
                <w:sz w:val="20"/>
                <w:szCs w:val="20"/>
              </w:rPr>
            </w:pPr>
            <w:r>
              <w:rPr>
                <w:sz w:val="20"/>
                <w:szCs w:val="20"/>
              </w:rPr>
              <w:t>Implant</w:t>
            </w:r>
          </w:p>
        </w:tc>
        <w:tc>
          <w:tcPr>
            <w:tcW w:w="1843" w:type="dxa"/>
          </w:tcPr>
          <w:p w:rsidR="00150169" w:rsidRDefault="00150169" w:rsidP="002A6B70">
            <w:pPr>
              <w:rPr>
                <w:sz w:val="20"/>
                <w:szCs w:val="20"/>
              </w:rPr>
            </w:pPr>
            <w:r>
              <w:rPr>
                <w:sz w:val="20"/>
                <w:szCs w:val="20"/>
              </w:rPr>
              <w:t>etonogestrel</w:t>
            </w:r>
          </w:p>
        </w:tc>
        <w:tc>
          <w:tcPr>
            <w:tcW w:w="1843" w:type="dxa"/>
          </w:tcPr>
          <w:p w:rsidR="00150169" w:rsidRDefault="00150169" w:rsidP="002A6B70">
            <w:pPr>
              <w:rPr>
                <w:sz w:val="20"/>
                <w:szCs w:val="20"/>
              </w:rPr>
            </w:pPr>
            <w:r>
              <w:rPr>
                <w:sz w:val="20"/>
                <w:szCs w:val="20"/>
              </w:rPr>
              <w:t>ethylene vinyl acetate</w:t>
            </w:r>
          </w:p>
        </w:tc>
        <w:tc>
          <w:tcPr>
            <w:tcW w:w="1984" w:type="dxa"/>
          </w:tcPr>
          <w:p w:rsidR="00150169" w:rsidRDefault="00150169" w:rsidP="002A6B70">
            <w:pPr>
              <w:rPr>
                <w:sz w:val="20"/>
                <w:szCs w:val="20"/>
              </w:rPr>
            </w:pPr>
            <w:r>
              <w:rPr>
                <w:sz w:val="20"/>
                <w:szCs w:val="20"/>
              </w:rPr>
              <w:t>-</w:t>
            </w:r>
          </w:p>
        </w:tc>
        <w:tc>
          <w:tcPr>
            <w:tcW w:w="1985" w:type="dxa"/>
          </w:tcPr>
          <w:p w:rsidR="00150169" w:rsidRDefault="00150169" w:rsidP="002A6B70">
            <w:pPr>
              <w:rPr>
                <w:sz w:val="20"/>
                <w:szCs w:val="20"/>
              </w:rPr>
            </w:pPr>
            <w:r>
              <w:rPr>
                <w:sz w:val="20"/>
                <w:szCs w:val="20"/>
              </w:rPr>
              <w:t>ethylene vinyl acetate</w:t>
            </w:r>
          </w:p>
        </w:tc>
        <w:tc>
          <w:tcPr>
            <w:tcW w:w="567" w:type="dxa"/>
          </w:tcPr>
          <w:p w:rsidR="00150169" w:rsidRDefault="004F6DC0" w:rsidP="00364EF7">
            <w:pPr>
              <w:rPr>
                <w:sz w:val="20"/>
                <w:szCs w:val="20"/>
              </w:rPr>
            </w:pPr>
            <w:r>
              <w:rPr>
                <w:sz w:val="20"/>
                <w:szCs w:val="20"/>
              </w:rPr>
              <w:fldChar w:fldCharType="begin"/>
            </w:r>
            <w:r>
              <w:rPr>
                <w:sz w:val="20"/>
                <w:szCs w:val="20"/>
              </w:rPr>
              <w:instrText xml:space="preserve"> ADDIN EN.CITE &lt;EndNote&gt;&lt;Cite&gt;&lt;Author&gt;Fischer&lt;/Author&gt;&lt;Year&gt;2008&lt;/Year&gt;&lt;RecNum&gt;7&lt;/RecNum&gt;&lt;DisplayText&gt;[13]&lt;/DisplayText&gt;&lt;record&gt;&lt;rec-number&gt;7&lt;/rec-number&gt;&lt;foreign-keys&gt;&lt;key app="EN" db-id="tf9tstve2frdx0eaaa15rtfovtx90d99pet0"&gt;7&lt;/key&gt;&lt;/foreign-keys&gt;&lt;ref-type name="Journal Article"&gt;17&lt;/ref-type&gt;&lt;contributors&gt;&lt;authors&gt;&lt;author&gt;Fischer, M. A.&lt;/author&gt;&lt;/authors&gt;&lt;/contributors&gt;&lt;titles&gt;&lt;title&gt;Implanon: A new contraceptive implant&lt;/title&gt;&lt;secondary-title&gt;Jognn-Journal of Obstetric Gynecologic and Neonatal Nursing&lt;/secondary-title&gt;&lt;/titles&gt;&lt;periodical&gt;&lt;full-title&gt;Jognn-Journal of Obstetric Gynecologic and Neonatal Nursing&lt;/full-title&gt;&lt;/periodical&gt;&lt;pages&gt;361-368&lt;/pages&gt;&lt;volume&gt;37&lt;/volume&gt;&lt;number&gt;3&lt;/number&gt;&lt;dates&gt;&lt;year&gt;2008&lt;/year&gt;&lt;pub-dates&gt;&lt;date&gt;May-Jun&lt;/date&gt;&lt;/pub-dates&gt;&lt;/dates&gt;&lt;isbn&gt;0884-2175&lt;/isbn&gt;&lt;accession-num&gt;WOS:000256240600017&lt;/accession-num&gt;&lt;urls&gt;&lt;related-urls&gt;&lt;url&gt;&amp;lt;Go to ISI&amp;gt;://WOS:000256240600017&lt;/url&gt;&lt;/related-urls&gt;&lt;/urls&gt;&lt;electronic-resource-num&gt;10.1111/j.1552-6909.2008.00247.x&lt;/electronic-resource-num&gt;&lt;/record&gt;&lt;/Cite&gt;&lt;/EndNote&gt;</w:instrText>
            </w:r>
            <w:r>
              <w:rPr>
                <w:sz w:val="20"/>
                <w:szCs w:val="20"/>
              </w:rPr>
              <w:fldChar w:fldCharType="separate"/>
            </w:r>
            <w:r>
              <w:rPr>
                <w:noProof/>
                <w:sz w:val="20"/>
                <w:szCs w:val="20"/>
              </w:rPr>
              <w:t>[</w:t>
            </w:r>
            <w:hyperlink w:anchor="_ENREF_13" w:tooltip="Fischer, 2008 #7" w:history="1">
              <w:r w:rsidR="00364EF7">
                <w:rPr>
                  <w:noProof/>
                  <w:sz w:val="20"/>
                  <w:szCs w:val="20"/>
                </w:rPr>
                <w:t>13</w:t>
              </w:r>
            </w:hyperlink>
            <w:r>
              <w:rPr>
                <w:noProof/>
                <w:sz w:val="20"/>
                <w:szCs w:val="20"/>
              </w:rPr>
              <w:t>]</w:t>
            </w:r>
            <w:r>
              <w:rPr>
                <w:sz w:val="20"/>
                <w:szCs w:val="20"/>
              </w:rPr>
              <w:fldChar w:fldCharType="end"/>
            </w:r>
          </w:p>
        </w:tc>
      </w:tr>
      <w:tr w:rsidR="00150169" w:rsidRPr="00AA47A5" w:rsidTr="00B15EAE">
        <w:trPr>
          <w:trHeight w:hRule="exact" w:val="794"/>
        </w:trPr>
        <w:tc>
          <w:tcPr>
            <w:tcW w:w="1276" w:type="dxa"/>
          </w:tcPr>
          <w:p w:rsidR="00150169" w:rsidRPr="00F57D0D" w:rsidRDefault="00150169" w:rsidP="002A6B70">
            <w:pPr>
              <w:rPr>
                <w:sz w:val="20"/>
                <w:szCs w:val="20"/>
              </w:rPr>
            </w:pPr>
          </w:p>
        </w:tc>
        <w:tc>
          <w:tcPr>
            <w:tcW w:w="1843" w:type="dxa"/>
          </w:tcPr>
          <w:p w:rsidR="00150169" w:rsidRDefault="00150169" w:rsidP="002A6B70">
            <w:pPr>
              <w:rPr>
                <w:sz w:val="20"/>
                <w:szCs w:val="20"/>
              </w:rPr>
            </w:pPr>
            <w:r>
              <w:rPr>
                <w:sz w:val="20"/>
                <w:szCs w:val="20"/>
              </w:rPr>
              <w:t>flucinolone acetonide</w:t>
            </w:r>
          </w:p>
        </w:tc>
        <w:tc>
          <w:tcPr>
            <w:tcW w:w="1843" w:type="dxa"/>
          </w:tcPr>
          <w:p w:rsidR="00150169" w:rsidRDefault="00150169" w:rsidP="002A6B70">
            <w:pPr>
              <w:rPr>
                <w:sz w:val="20"/>
                <w:szCs w:val="20"/>
              </w:rPr>
            </w:pPr>
            <w:r>
              <w:rPr>
                <w:sz w:val="20"/>
                <w:szCs w:val="20"/>
              </w:rPr>
              <w:t>polycaprolactone / polyvinyl acetate</w:t>
            </w:r>
          </w:p>
        </w:tc>
        <w:tc>
          <w:tcPr>
            <w:tcW w:w="1984" w:type="dxa"/>
          </w:tcPr>
          <w:p w:rsidR="00150169" w:rsidRDefault="00150169" w:rsidP="002A6B70">
            <w:pPr>
              <w:rPr>
                <w:sz w:val="20"/>
                <w:szCs w:val="20"/>
              </w:rPr>
            </w:pPr>
            <w:r>
              <w:rPr>
                <w:sz w:val="20"/>
                <w:szCs w:val="20"/>
              </w:rPr>
              <w:t>-</w:t>
            </w:r>
          </w:p>
        </w:tc>
        <w:tc>
          <w:tcPr>
            <w:tcW w:w="1985" w:type="dxa"/>
          </w:tcPr>
          <w:p w:rsidR="00150169" w:rsidRPr="00AA47A5" w:rsidRDefault="00150169" w:rsidP="002A6B70">
            <w:pPr>
              <w:rPr>
                <w:sz w:val="20"/>
                <w:szCs w:val="20"/>
                <w:lang w:val="en-US"/>
              </w:rPr>
            </w:pPr>
            <w:r w:rsidRPr="00AA47A5">
              <w:rPr>
                <w:sz w:val="20"/>
                <w:szCs w:val="20"/>
                <w:lang w:val="en-US"/>
              </w:rPr>
              <w:t>poly(lactic-co-glycolic acid)</w:t>
            </w:r>
            <w:r>
              <w:rPr>
                <w:sz w:val="20"/>
                <w:szCs w:val="20"/>
                <w:lang w:val="en-US"/>
              </w:rPr>
              <w:t xml:space="preserve"> / ethylene vinyl acetate</w:t>
            </w:r>
          </w:p>
        </w:tc>
        <w:tc>
          <w:tcPr>
            <w:tcW w:w="567" w:type="dxa"/>
          </w:tcPr>
          <w:p w:rsidR="00150169" w:rsidRPr="00AA47A5" w:rsidRDefault="00B15EAE" w:rsidP="00364EF7">
            <w:pPr>
              <w:rPr>
                <w:sz w:val="20"/>
                <w:szCs w:val="20"/>
                <w:lang w:val="en-US"/>
              </w:rPr>
            </w:pPr>
            <w:r>
              <w:rPr>
                <w:sz w:val="20"/>
                <w:szCs w:val="20"/>
                <w:lang w:val="en-US"/>
              </w:rPr>
              <w:fldChar w:fldCharType="begin"/>
            </w:r>
            <w:r>
              <w:rPr>
                <w:sz w:val="20"/>
                <w:szCs w:val="20"/>
                <w:lang w:val="en-US"/>
              </w:rPr>
              <w:instrText xml:space="preserve"> ADDIN EN.CITE &lt;EndNote&gt;&lt;Cite&gt;&lt;RecNum&gt;87&lt;/RecNum&gt;&lt;DisplayText&gt;[55]&lt;/DisplayText&gt;&lt;record&gt;&lt;rec-number&gt;87&lt;/rec-number&gt;&lt;foreign-keys&gt;&lt;key app="EN" db-id="tf9tstve2frdx0eaaa15rtfovtx90d99pet0"&gt;87&lt;/key&gt;&lt;/foreign-keys&gt;&lt;ref-type name="Generic"&gt;13&lt;/ref-type&gt;&lt;contributors&gt;&lt;/contributors&gt;&lt;titles&gt;&lt;title&gt;P. Ashton et al., Processes for forming a drug delivery device, EP1503731A1, 2005.&lt;/title&gt;&lt;/titles&gt;&lt;dates&gt;&lt;/dates&gt;&lt;urls&gt;&lt;/urls&gt;&lt;/record&gt;&lt;/Cite&gt;&lt;/EndNote&gt;</w:instrText>
            </w:r>
            <w:r>
              <w:rPr>
                <w:sz w:val="20"/>
                <w:szCs w:val="20"/>
                <w:lang w:val="en-US"/>
              </w:rPr>
              <w:fldChar w:fldCharType="separate"/>
            </w:r>
            <w:r>
              <w:rPr>
                <w:noProof/>
                <w:sz w:val="20"/>
                <w:szCs w:val="20"/>
                <w:lang w:val="en-US"/>
              </w:rPr>
              <w:t>[</w:t>
            </w:r>
            <w:hyperlink w:anchor="_ENREF_55" w:tooltip=",  #87" w:history="1">
              <w:r w:rsidR="00364EF7">
                <w:rPr>
                  <w:noProof/>
                  <w:sz w:val="20"/>
                  <w:szCs w:val="20"/>
                  <w:lang w:val="en-US"/>
                </w:rPr>
                <w:t>55</w:t>
              </w:r>
            </w:hyperlink>
            <w:r>
              <w:rPr>
                <w:noProof/>
                <w:sz w:val="20"/>
                <w:szCs w:val="20"/>
                <w:lang w:val="en-US"/>
              </w:rPr>
              <w:t>]</w:t>
            </w:r>
            <w:r>
              <w:rPr>
                <w:sz w:val="20"/>
                <w:szCs w:val="20"/>
                <w:lang w:val="en-US"/>
              </w:rPr>
              <w:fldChar w:fldCharType="end"/>
            </w:r>
          </w:p>
        </w:tc>
      </w:tr>
      <w:tr w:rsidR="00150169" w:rsidRPr="00AA47A5" w:rsidTr="002A6B70">
        <w:trPr>
          <w:trHeight w:hRule="exact" w:val="510"/>
        </w:trPr>
        <w:tc>
          <w:tcPr>
            <w:tcW w:w="1276" w:type="dxa"/>
          </w:tcPr>
          <w:p w:rsidR="00150169" w:rsidRPr="00AA47A5" w:rsidRDefault="00150169" w:rsidP="002A6B70">
            <w:pPr>
              <w:rPr>
                <w:sz w:val="20"/>
                <w:szCs w:val="20"/>
                <w:lang w:val="en-US"/>
              </w:rPr>
            </w:pPr>
          </w:p>
        </w:tc>
        <w:tc>
          <w:tcPr>
            <w:tcW w:w="1843" w:type="dxa"/>
          </w:tcPr>
          <w:p w:rsidR="00150169" w:rsidRPr="00AA47A5" w:rsidRDefault="00150169" w:rsidP="002A6B70">
            <w:pPr>
              <w:rPr>
                <w:sz w:val="20"/>
                <w:szCs w:val="20"/>
                <w:lang w:val="en-US"/>
              </w:rPr>
            </w:pPr>
            <w:r>
              <w:rPr>
                <w:sz w:val="20"/>
                <w:szCs w:val="20"/>
                <w:lang w:val="en-US"/>
              </w:rPr>
              <w:t>macrocyclic lactone</w:t>
            </w:r>
          </w:p>
        </w:tc>
        <w:tc>
          <w:tcPr>
            <w:tcW w:w="1843" w:type="dxa"/>
          </w:tcPr>
          <w:p w:rsidR="00150169" w:rsidRPr="00AA47A5" w:rsidRDefault="00150169" w:rsidP="002A6B70">
            <w:pPr>
              <w:rPr>
                <w:sz w:val="20"/>
                <w:szCs w:val="20"/>
                <w:lang w:val="en-US"/>
              </w:rPr>
            </w:pPr>
            <w:r>
              <w:rPr>
                <w:sz w:val="20"/>
                <w:szCs w:val="20"/>
              </w:rPr>
              <w:t>ethylene vinyl acetate</w:t>
            </w:r>
          </w:p>
        </w:tc>
        <w:tc>
          <w:tcPr>
            <w:tcW w:w="1984" w:type="dxa"/>
          </w:tcPr>
          <w:p w:rsidR="00150169" w:rsidRPr="00AA47A5" w:rsidRDefault="00150169" w:rsidP="002A6B70">
            <w:pPr>
              <w:rPr>
                <w:sz w:val="20"/>
                <w:szCs w:val="20"/>
                <w:lang w:val="en-US"/>
              </w:rPr>
            </w:pPr>
            <w:r>
              <w:rPr>
                <w:sz w:val="20"/>
                <w:szCs w:val="20"/>
                <w:lang w:val="en-US"/>
              </w:rPr>
              <w:t>-</w:t>
            </w:r>
          </w:p>
        </w:tc>
        <w:tc>
          <w:tcPr>
            <w:tcW w:w="1985" w:type="dxa"/>
          </w:tcPr>
          <w:p w:rsidR="00150169" w:rsidRPr="00AA47A5" w:rsidRDefault="00150169" w:rsidP="002A6B70">
            <w:pPr>
              <w:rPr>
                <w:sz w:val="20"/>
                <w:szCs w:val="20"/>
                <w:lang w:val="en-US"/>
              </w:rPr>
            </w:pPr>
            <w:r>
              <w:rPr>
                <w:sz w:val="20"/>
                <w:szCs w:val="20"/>
              </w:rPr>
              <w:t>ethylene vinyl acetate</w:t>
            </w:r>
          </w:p>
        </w:tc>
        <w:tc>
          <w:tcPr>
            <w:tcW w:w="567" w:type="dxa"/>
          </w:tcPr>
          <w:p w:rsidR="00150169" w:rsidRPr="00AA47A5" w:rsidRDefault="00B15EAE" w:rsidP="00364EF7">
            <w:pPr>
              <w:rPr>
                <w:sz w:val="20"/>
                <w:szCs w:val="20"/>
                <w:lang w:val="en-US"/>
              </w:rPr>
            </w:pPr>
            <w:r>
              <w:rPr>
                <w:sz w:val="20"/>
                <w:szCs w:val="20"/>
                <w:lang w:val="en-US"/>
              </w:rPr>
              <w:fldChar w:fldCharType="begin"/>
            </w:r>
            <w:r>
              <w:rPr>
                <w:sz w:val="20"/>
                <w:szCs w:val="20"/>
                <w:lang w:val="en-US"/>
              </w:rPr>
              <w:instrText xml:space="preserve"> ADDIN EN.CITE &lt;EndNote&gt;&lt;Cite&gt;&lt;RecNum&gt;89&lt;/RecNum&gt;&lt;DisplayText&gt;[57]&lt;/DisplayText&gt;&lt;record&gt;&lt;rec-number&gt;89&lt;/rec-number&gt;&lt;foreign-keys&gt;&lt;key app="EN" db-id="tf9tstve2frdx0eaaa15rtfovtx90d99pet0"&gt;89&lt;/key&gt;&lt;/foreign-keys&gt;&lt;ref-type name="Generic"&gt;13&lt;/ref-type&gt;&lt;contributors&gt;&lt;/contributors&gt;&lt;titles&gt;&lt;title&gt;W. De Graaff et al., Macrocyclic lactone drug delivery system, EP2408432A1, 2012.&lt;/title&gt;&lt;/titles&gt;&lt;dates&gt;&lt;/dates&gt;&lt;urls&gt;&lt;/urls&gt;&lt;/record&gt;&lt;/Cite&gt;&lt;/EndNote&gt;</w:instrText>
            </w:r>
            <w:r>
              <w:rPr>
                <w:sz w:val="20"/>
                <w:szCs w:val="20"/>
                <w:lang w:val="en-US"/>
              </w:rPr>
              <w:fldChar w:fldCharType="separate"/>
            </w:r>
            <w:r>
              <w:rPr>
                <w:noProof/>
                <w:sz w:val="20"/>
                <w:szCs w:val="20"/>
                <w:lang w:val="en-US"/>
              </w:rPr>
              <w:t>[</w:t>
            </w:r>
            <w:hyperlink w:anchor="_ENREF_57" w:tooltip=",  #89" w:history="1">
              <w:r w:rsidR="00364EF7">
                <w:rPr>
                  <w:noProof/>
                  <w:sz w:val="20"/>
                  <w:szCs w:val="20"/>
                  <w:lang w:val="en-US"/>
                </w:rPr>
                <w:t>57</w:t>
              </w:r>
            </w:hyperlink>
            <w:r>
              <w:rPr>
                <w:noProof/>
                <w:sz w:val="20"/>
                <w:szCs w:val="20"/>
                <w:lang w:val="en-US"/>
              </w:rPr>
              <w:t>]</w:t>
            </w:r>
            <w:r>
              <w:rPr>
                <w:sz w:val="20"/>
                <w:szCs w:val="20"/>
                <w:lang w:val="en-US"/>
              </w:rPr>
              <w:fldChar w:fldCharType="end"/>
            </w:r>
          </w:p>
        </w:tc>
      </w:tr>
      <w:tr w:rsidR="00150169" w:rsidRPr="00AA47A5" w:rsidTr="002A6B70">
        <w:trPr>
          <w:trHeight w:hRule="exact" w:val="397"/>
        </w:trPr>
        <w:tc>
          <w:tcPr>
            <w:tcW w:w="1276" w:type="dxa"/>
          </w:tcPr>
          <w:p w:rsidR="00150169" w:rsidRPr="00AA47A5" w:rsidRDefault="00150169" w:rsidP="002A6B70">
            <w:pPr>
              <w:rPr>
                <w:sz w:val="20"/>
                <w:szCs w:val="20"/>
                <w:lang w:val="en-US"/>
              </w:rPr>
            </w:pPr>
          </w:p>
        </w:tc>
        <w:tc>
          <w:tcPr>
            <w:tcW w:w="1843" w:type="dxa"/>
          </w:tcPr>
          <w:p w:rsidR="00150169" w:rsidRPr="00AA47A5" w:rsidRDefault="00150169" w:rsidP="002A6B70">
            <w:pPr>
              <w:rPr>
                <w:sz w:val="20"/>
                <w:szCs w:val="20"/>
                <w:lang w:val="en-US"/>
              </w:rPr>
            </w:pPr>
          </w:p>
        </w:tc>
        <w:tc>
          <w:tcPr>
            <w:tcW w:w="1843" w:type="dxa"/>
          </w:tcPr>
          <w:p w:rsidR="00150169" w:rsidRPr="00AA47A5" w:rsidRDefault="00150169" w:rsidP="002A6B70">
            <w:pPr>
              <w:rPr>
                <w:sz w:val="20"/>
                <w:szCs w:val="20"/>
                <w:lang w:val="en-US"/>
              </w:rPr>
            </w:pPr>
          </w:p>
        </w:tc>
        <w:tc>
          <w:tcPr>
            <w:tcW w:w="1984" w:type="dxa"/>
          </w:tcPr>
          <w:p w:rsidR="00150169" w:rsidRPr="00AA47A5" w:rsidRDefault="00150169" w:rsidP="002A6B70">
            <w:pPr>
              <w:rPr>
                <w:sz w:val="20"/>
                <w:szCs w:val="20"/>
                <w:lang w:val="en-US"/>
              </w:rPr>
            </w:pPr>
          </w:p>
        </w:tc>
        <w:tc>
          <w:tcPr>
            <w:tcW w:w="1985" w:type="dxa"/>
          </w:tcPr>
          <w:p w:rsidR="00150169" w:rsidRPr="00AA47A5" w:rsidRDefault="00150169" w:rsidP="002A6B70">
            <w:pPr>
              <w:rPr>
                <w:sz w:val="20"/>
                <w:szCs w:val="20"/>
                <w:lang w:val="en-US"/>
              </w:rPr>
            </w:pPr>
          </w:p>
        </w:tc>
        <w:tc>
          <w:tcPr>
            <w:tcW w:w="567" w:type="dxa"/>
          </w:tcPr>
          <w:p w:rsidR="00150169" w:rsidRPr="00AA47A5" w:rsidRDefault="00150169" w:rsidP="002A6B70">
            <w:pPr>
              <w:rPr>
                <w:sz w:val="20"/>
                <w:szCs w:val="20"/>
                <w:lang w:val="en-US"/>
              </w:rPr>
            </w:pPr>
          </w:p>
        </w:tc>
      </w:tr>
      <w:tr w:rsidR="00150169" w:rsidRPr="00F57D0D" w:rsidTr="002C55B8">
        <w:trPr>
          <w:trHeight w:hRule="exact" w:val="510"/>
        </w:trPr>
        <w:tc>
          <w:tcPr>
            <w:tcW w:w="1276" w:type="dxa"/>
          </w:tcPr>
          <w:p w:rsidR="00150169" w:rsidRPr="00F57D0D" w:rsidRDefault="00150169" w:rsidP="002A6B70">
            <w:pPr>
              <w:rPr>
                <w:sz w:val="20"/>
                <w:szCs w:val="20"/>
              </w:rPr>
            </w:pPr>
            <w:r>
              <w:rPr>
                <w:sz w:val="20"/>
                <w:szCs w:val="20"/>
              </w:rPr>
              <w:t>Vaginal ring</w:t>
            </w:r>
          </w:p>
        </w:tc>
        <w:tc>
          <w:tcPr>
            <w:tcW w:w="1843" w:type="dxa"/>
          </w:tcPr>
          <w:p w:rsidR="00150169" w:rsidRDefault="00150169" w:rsidP="002A6B70">
            <w:pPr>
              <w:rPr>
                <w:sz w:val="20"/>
                <w:szCs w:val="20"/>
              </w:rPr>
            </w:pPr>
            <w:r>
              <w:rPr>
                <w:sz w:val="20"/>
                <w:szCs w:val="20"/>
              </w:rPr>
              <w:t xml:space="preserve">etonogestrel + </w:t>
            </w:r>
            <w:r w:rsidRPr="00373EAC">
              <w:rPr>
                <w:sz w:val="20"/>
                <w:szCs w:val="20"/>
              </w:rPr>
              <w:t>ethinyl estradiol</w:t>
            </w:r>
          </w:p>
        </w:tc>
        <w:tc>
          <w:tcPr>
            <w:tcW w:w="1843" w:type="dxa"/>
          </w:tcPr>
          <w:p w:rsidR="00150169" w:rsidRDefault="00150169" w:rsidP="002A6B70">
            <w:pPr>
              <w:rPr>
                <w:sz w:val="20"/>
                <w:szCs w:val="20"/>
              </w:rPr>
            </w:pPr>
            <w:r>
              <w:rPr>
                <w:sz w:val="20"/>
                <w:szCs w:val="20"/>
              </w:rPr>
              <w:t>ethylene vinyl acetate</w:t>
            </w:r>
          </w:p>
        </w:tc>
        <w:tc>
          <w:tcPr>
            <w:tcW w:w="1984" w:type="dxa"/>
          </w:tcPr>
          <w:p w:rsidR="00150169" w:rsidRDefault="00150169" w:rsidP="002A6B70">
            <w:pPr>
              <w:rPr>
                <w:sz w:val="20"/>
                <w:szCs w:val="20"/>
              </w:rPr>
            </w:pPr>
            <w:r>
              <w:rPr>
                <w:sz w:val="20"/>
                <w:szCs w:val="20"/>
              </w:rPr>
              <w:t>-</w:t>
            </w:r>
          </w:p>
        </w:tc>
        <w:tc>
          <w:tcPr>
            <w:tcW w:w="1985" w:type="dxa"/>
          </w:tcPr>
          <w:p w:rsidR="00150169" w:rsidRDefault="00150169" w:rsidP="002A6B70">
            <w:pPr>
              <w:rPr>
                <w:sz w:val="20"/>
                <w:szCs w:val="20"/>
              </w:rPr>
            </w:pPr>
            <w:r>
              <w:rPr>
                <w:sz w:val="20"/>
                <w:szCs w:val="20"/>
              </w:rPr>
              <w:t>ethylene vinyl acetate</w:t>
            </w:r>
          </w:p>
        </w:tc>
        <w:tc>
          <w:tcPr>
            <w:tcW w:w="567" w:type="dxa"/>
          </w:tcPr>
          <w:p w:rsidR="00150169" w:rsidRDefault="00B15EAE" w:rsidP="00364EF7">
            <w:pPr>
              <w:rPr>
                <w:sz w:val="20"/>
                <w:szCs w:val="20"/>
              </w:rPr>
            </w:pPr>
            <w:r>
              <w:rPr>
                <w:sz w:val="20"/>
                <w:szCs w:val="20"/>
              </w:rPr>
              <w:fldChar w:fldCharType="begin"/>
            </w:r>
            <w:r w:rsidR="00364EF7">
              <w:rPr>
                <w:sz w:val="20"/>
                <w:szCs w:val="20"/>
              </w:rPr>
              <w:instrText xml:space="preserve"> ADDIN EN.CITE &lt;EndNote&gt;&lt;Cite&gt;&lt;Author&gt;van Laarhoven&lt;/Author&gt;&lt;Year&gt;2002&lt;/Year&gt;&lt;RecNum&gt;45&lt;/RecNum&gt;&lt;DisplayText&gt;[65]&lt;/DisplayText&gt;&lt;record&gt;&lt;rec-number&gt;45&lt;/rec-number&gt;&lt;foreign-keys&gt;&lt;key app="EN" db-id="tf9tstve2frdx0eaaa15rtfovtx90d99pet0"&gt;45&lt;/key&gt;&lt;/foreign-keys&gt;&lt;ref-type name="Journal Article"&gt;17&lt;/ref-type&gt;&lt;contributors&gt;&lt;authors&gt;&lt;author&gt;van Laarhoven, J. A. H.&lt;/author&gt;&lt;author&gt;Kruft, M. A. B.&lt;/author&gt;&lt;author&gt;Vromans, H.&lt;/author&gt;&lt;/authors&gt;&lt;/contributors&gt;&lt;titles&gt;&lt;title&gt;In vitro release properties of etonogestrel and ethinyl estradiol from a contraceptive vaginal ring&lt;/title&gt;&lt;secondary-title&gt;International Journal of Pharmaceutics&lt;/secondary-title&gt;&lt;/titles&gt;&lt;periodical&gt;&lt;full-title&gt;International Journal of Pharmaceutics&lt;/full-title&gt;&lt;/periodical&gt;&lt;pages&gt;163-173&lt;/pages&gt;&lt;volume&gt;232&lt;/volume&gt;&lt;number&gt;1-2&lt;/number&gt;&lt;dates&gt;&lt;year&gt;2002&lt;/year&gt;&lt;pub-dates&gt;&lt;date&gt;Jan&lt;/date&gt;&lt;/pub-dates&gt;&lt;/dates&gt;&lt;isbn&gt;0378-5173&lt;/isbn&gt;&lt;accession-num&gt;WOS:000173676400016&lt;/accession-num&gt;&lt;urls&gt;&lt;related-urls&gt;&lt;url&gt;&amp;lt;Go to ISI&amp;gt;://WOS:000173676400016&lt;/url&gt;&lt;/related-urls&gt;&lt;/urls&gt;&lt;electronic-resource-num&gt;10.1016/s0378-5173(01)00900-0&lt;/electronic-resource-num&gt;&lt;/record&gt;&lt;/Cite&gt;&lt;/EndNote&gt;</w:instrText>
            </w:r>
            <w:r>
              <w:rPr>
                <w:sz w:val="20"/>
                <w:szCs w:val="20"/>
              </w:rPr>
              <w:fldChar w:fldCharType="separate"/>
            </w:r>
            <w:r w:rsidR="00364EF7">
              <w:rPr>
                <w:noProof/>
                <w:sz w:val="20"/>
                <w:szCs w:val="20"/>
              </w:rPr>
              <w:t>[</w:t>
            </w:r>
            <w:hyperlink w:anchor="_ENREF_65" w:tooltip="van Laarhoven, 2002 #45" w:history="1">
              <w:r w:rsidR="00364EF7">
                <w:rPr>
                  <w:noProof/>
                  <w:sz w:val="20"/>
                  <w:szCs w:val="20"/>
                </w:rPr>
                <w:t>65</w:t>
              </w:r>
            </w:hyperlink>
            <w:r w:rsidR="00364EF7">
              <w:rPr>
                <w:noProof/>
                <w:sz w:val="20"/>
                <w:szCs w:val="20"/>
              </w:rPr>
              <w:t>]</w:t>
            </w:r>
            <w:r>
              <w:rPr>
                <w:sz w:val="20"/>
                <w:szCs w:val="20"/>
              </w:rPr>
              <w:fldChar w:fldCharType="end"/>
            </w:r>
          </w:p>
        </w:tc>
      </w:tr>
      <w:tr w:rsidR="00150169" w:rsidRPr="00F57D0D" w:rsidTr="002C55B8">
        <w:trPr>
          <w:trHeight w:hRule="exact" w:val="170"/>
        </w:trPr>
        <w:tc>
          <w:tcPr>
            <w:tcW w:w="1276" w:type="dxa"/>
            <w:tcBorders>
              <w:bottom w:val="single" w:sz="4" w:space="0" w:color="auto"/>
            </w:tcBorders>
          </w:tcPr>
          <w:p w:rsidR="00150169" w:rsidRDefault="00150169" w:rsidP="002A6B70">
            <w:pPr>
              <w:rPr>
                <w:sz w:val="20"/>
                <w:szCs w:val="20"/>
              </w:rPr>
            </w:pPr>
          </w:p>
        </w:tc>
        <w:tc>
          <w:tcPr>
            <w:tcW w:w="1843" w:type="dxa"/>
            <w:tcBorders>
              <w:bottom w:val="single" w:sz="4" w:space="0" w:color="auto"/>
            </w:tcBorders>
          </w:tcPr>
          <w:p w:rsidR="00150169" w:rsidRDefault="00150169" w:rsidP="002A6B70">
            <w:pPr>
              <w:rPr>
                <w:sz w:val="20"/>
                <w:szCs w:val="20"/>
              </w:rPr>
            </w:pPr>
          </w:p>
        </w:tc>
        <w:tc>
          <w:tcPr>
            <w:tcW w:w="1843" w:type="dxa"/>
            <w:tcBorders>
              <w:bottom w:val="single" w:sz="4" w:space="0" w:color="auto"/>
            </w:tcBorders>
          </w:tcPr>
          <w:p w:rsidR="00150169" w:rsidRDefault="00150169" w:rsidP="002A6B70">
            <w:pPr>
              <w:rPr>
                <w:sz w:val="20"/>
                <w:szCs w:val="20"/>
              </w:rPr>
            </w:pPr>
          </w:p>
        </w:tc>
        <w:tc>
          <w:tcPr>
            <w:tcW w:w="1984" w:type="dxa"/>
            <w:tcBorders>
              <w:bottom w:val="single" w:sz="4" w:space="0" w:color="auto"/>
            </w:tcBorders>
          </w:tcPr>
          <w:p w:rsidR="00150169" w:rsidRDefault="00150169" w:rsidP="002A6B70">
            <w:pPr>
              <w:rPr>
                <w:sz w:val="20"/>
                <w:szCs w:val="20"/>
              </w:rPr>
            </w:pPr>
          </w:p>
        </w:tc>
        <w:tc>
          <w:tcPr>
            <w:tcW w:w="1985" w:type="dxa"/>
            <w:tcBorders>
              <w:bottom w:val="single" w:sz="4" w:space="0" w:color="auto"/>
            </w:tcBorders>
          </w:tcPr>
          <w:p w:rsidR="00150169" w:rsidRDefault="00150169" w:rsidP="002A6B70">
            <w:pPr>
              <w:rPr>
                <w:sz w:val="20"/>
                <w:szCs w:val="20"/>
              </w:rPr>
            </w:pPr>
          </w:p>
        </w:tc>
        <w:tc>
          <w:tcPr>
            <w:tcW w:w="567" w:type="dxa"/>
            <w:tcBorders>
              <w:bottom w:val="single" w:sz="4" w:space="0" w:color="auto"/>
            </w:tcBorders>
          </w:tcPr>
          <w:p w:rsidR="00150169" w:rsidRDefault="00150169" w:rsidP="002A6B70">
            <w:pPr>
              <w:rPr>
                <w:sz w:val="20"/>
                <w:szCs w:val="20"/>
              </w:rPr>
            </w:pPr>
          </w:p>
        </w:tc>
      </w:tr>
    </w:tbl>
    <w:p w:rsidR="00150169" w:rsidRPr="00D727DE" w:rsidRDefault="00150169" w:rsidP="0092323B">
      <w:pPr>
        <w:spacing w:line="480" w:lineRule="auto"/>
        <w:jc w:val="both"/>
        <w:rPr>
          <w:rFonts w:cs="Calibri"/>
          <w:sz w:val="24"/>
          <w:szCs w:val="24"/>
          <w:lang w:val="en-US"/>
        </w:rPr>
      </w:pPr>
    </w:p>
    <w:sectPr w:rsidR="00150169" w:rsidRPr="00D727DE" w:rsidSect="006B3B32">
      <w:footerReference w:type="default" r:id="rId22"/>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FF8" w:rsidRDefault="00636FF8" w:rsidP="0056238A">
      <w:pPr>
        <w:spacing w:after="0" w:line="240" w:lineRule="auto"/>
      </w:pPr>
      <w:r>
        <w:separator/>
      </w:r>
    </w:p>
  </w:endnote>
  <w:endnote w:type="continuationSeparator" w:id="0">
    <w:p w:rsidR="00636FF8" w:rsidRDefault="00636FF8" w:rsidP="00562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69C" w:rsidRDefault="002D769C">
    <w:pPr>
      <w:pStyle w:val="Voettekst"/>
      <w:jc w:val="right"/>
    </w:pPr>
    <w:r>
      <w:fldChar w:fldCharType="begin"/>
    </w:r>
    <w:r>
      <w:instrText xml:space="preserve"> PAGE   \* MERGEFORMAT </w:instrText>
    </w:r>
    <w:r>
      <w:fldChar w:fldCharType="separate"/>
    </w:r>
    <w:r w:rsidR="00936707">
      <w:rPr>
        <w:noProof/>
      </w:rPr>
      <w:t>2</w:t>
    </w:r>
    <w:r>
      <w:rPr>
        <w:noProof/>
      </w:rPr>
      <w:fldChar w:fldCharType="end"/>
    </w:r>
  </w:p>
  <w:p w:rsidR="002D769C" w:rsidRDefault="002D76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FF8" w:rsidRDefault="00636FF8" w:rsidP="0056238A">
      <w:pPr>
        <w:spacing w:after="0" w:line="240" w:lineRule="auto"/>
      </w:pPr>
      <w:r>
        <w:separator/>
      </w:r>
    </w:p>
  </w:footnote>
  <w:footnote w:type="continuationSeparator" w:id="0">
    <w:p w:rsidR="00636FF8" w:rsidRDefault="00636FF8" w:rsidP="00562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40006"/>
    <w:multiLevelType w:val="hybridMultilevel"/>
    <w:tmpl w:val="96EA37A8"/>
    <w:lvl w:ilvl="0" w:tplc="2E528834">
      <w:start w:val="1"/>
      <w:numFmt w:val="lowerLetter"/>
      <w:lvlText w:val="%1)"/>
      <w:lvlJc w:val="left"/>
      <w:pPr>
        <w:ind w:left="1068" w:hanging="360"/>
      </w:pPr>
      <w:rPr>
        <w:rFonts w:cs="Times New Roman" w:hint="default"/>
      </w:rPr>
    </w:lvl>
    <w:lvl w:ilvl="1" w:tplc="08130019" w:tentative="1">
      <w:start w:val="1"/>
      <w:numFmt w:val="lowerLetter"/>
      <w:lvlText w:val="%2."/>
      <w:lvlJc w:val="left"/>
      <w:pPr>
        <w:ind w:left="1788" w:hanging="360"/>
      </w:pPr>
      <w:rPr>
        <w:rFonts w:cs="Times New Roman"/>
      </w:rPr>
    </w:lvl>
    <w:lvl w:ilvl="2" w:tplc="0813001B" w:tentative="1">
      <w:start w:val="1"/>
      <w:numFmt w:val="lowerRoman"/>
      <w:lvlText w:val="%3."/>
      <w:lvlJc w:val="right"/>
      <w:pPr>
        <w:ind w:left="2508" w:hanging="180"/>
      </w:pPr>
      <w:rPr>
        <w:rFonts w:cs="Times New Roman"/>
      </w:rPr>
    </w:lvl>
    <w:lvl w:ilvl="3" w:tplc="0813000F" w:tentative="1">
      <w:start w:val="1"/>
      <w:numFmt w:val="decimal"/>
      <w:lvlText w:val="%4."/>
      <w:lvlJc w:val="left"/>
      <w:pPr>
        <w:ind w:left="3228" w:hanging="360"/>
      </w:pPr>
      <w:rPr>
        <w:rFonts w:cs="Times New Roman"/>
      </w:rPr>
    </w:lvl>
    <w:lvl w:ilvl="4" w:tplc="08130019" w:tentative="1">
      <w:start w:val="1"/>
      <w:numFmt w:val="lowerLetter"/>
      <w:lvlText w:val="%5."/>
      <w:lvlJc w:val="left"/>
      <w:pPr>
        <w:ind w:left="3948" w:hanging="360"/>
      </w:pPr>
      <w:rPr>
        <w:rFonts w:cs="Times New Roman"/>
      </w:rPr>
    </w:lvl>
    <w:lvl w:ilvl="5" w:tplc="0813001B" w:tentative="1">
      <w:start w:val="1"/>
      <w:numFmt w:val="lowerRoman"/>
      <w:lvlText w:val="%6."/>
      <w:lvlJc w:val="right"/>
      <w:pPr>
        <w:ind w:left="4668" w:hanging="180"/>
      </w:pPr>
      <w:rPr>
        <w:rFonts w:cs="Times New Roman"/>
      </w:rPr>
    </w:lvl>
    <w:lvl w:ilvl="6" w:tplc="0813000F" w:tentative="1">
      <w:start w:val="1"/>
      <w:numFmt w:val="decimal"/>
      <w:lvlText w:val="%7."/>
      <w:lvlJc w:val="left"/>
      <w:pPr>
        <w:ind w:left="5388" w:hanging="360"/>
      </w:pPr>
      <w:rPr>
        <w:rFonts w:cs="Times New Roman"/>
      </w:rPr>
    </w:lvl>
    <w:lvl w:ilvl="7" w:tplc="08130019" w:tentative="1">
      <w:start w:val="1"/>
      <w:numFmt w:val="lowerLetter"/>
      <w:lvlText w:val="%8."/>
      <w:lvlJc w:val="left"/>
      <w:pPr>
        <w:ind w:left="6108" w:hanging="360"/>
      </w:pPr>
      <w:rPr>
        <w:rFonts w:cs="Times New Roman"/>
      </w:rPr>
    </w:lvl>
    <w:lvl w:ilvl="8" w:tplc="0813001B" w:tentative="1">
      <w:start w:val="1"/>
      <w:numFmt w:val="lowerRoman"/>
      <w:lvlText w:val="%9."/>
      <w:lvlJc w:val="right"/>
      <w:pPr>
        <w:ind w:left="6828" w:hanging="180"/>
      </w:pPr>
      <w:rPr>
        <w:rFonts w:cs="Times New Roman"/>
      </w:rPr>
    </w:lvl>
  </w:abstractNum>
  <w:abstractNum w:abstractNumId="1">
    <w:nsid w:val="3B8A62A8"/>
    <w:multiLevelType w:val="hybridMultilevel"/>
    <w:tmpl w:val="04D01F46"/>
    <w:lvl w:ilvl="0" w:tplc="08130011">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
    <w:nsid w:val="463E7774"/>
    <w:multiLevelType w:val="multilevel"/>
    <w:tmpl w:val="0813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675F78FE"/>
    <w:multiLevelType w:val="hybridMultilevel"/>
    <w:tmpl w:val="04D01F46"/>
    <w:lvl w:ilvl="0" w:tplc="08130011">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nsid w:val="6AB90CA8"/>
    <w:multiLevelType w:val="hybridMultilevel"/>
    <w:tmpl w:val="30940FE4"/>
    <w:lvl w:ilvl="0" w:tplc="FD2AFAF4">
      <w:start w:val="1"/>
      <w:numFmt w:val="upperLetter"/>
      <w:lvlText w:val="%1."/>
      <w:lvlJc w:val="left"/>
      <w:pPr>
        <w:ind w:left="720" w:hanging="360"/>
      </w:pPr>
      <w:rPr>
        <w:rFonts w:cs="Calibri" w:hint="default"/>
        <w:sz w:val="24"/>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5">
    <w:nsid w:val="6F1C4704"/>
    <w:multiLevelType w:val="hybridMultilevel"/>
    <w:tmpl w:val="3BE2D5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F7947D7"/>
    <w:multiLevelType w:val="hybridMultilevel"/>
    <w:tmpl w:val="04D01F46"/>
    <w:lvl w:ilvl="0" w:tplc="08130011">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7">
    <w:nsid w:val="793A0543"/>
    <w:multiLevelType w:val="hybridMultilevel"/>
    <w:tmpl w:val="EC3EAB3A"/>
    <w:lvl w:ilvl="0" w:tplc="F1B2D3B2">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7"/>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azardous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f9tstve2frdx0eaaa15rtfovtx90d99pet0&quot;&gt;R. referenties&lt;record-ids&gt;&lt;item&gt;1&lt;/item&gt;&lt;item&gt;2&lt;/item&gt;&lt;item&gt;3&lt;/item&gt;&lt;item&gt;4&lt;/item&gt;&lt;item&gt;5&lt;/item&gt;&lt;item&gt;6&lt;/item&gt;&lt;item&gt;7&lt;/item&gt;&lt;item&gt;8&lt;/item&gt;&lt;item&gt;9&lt;/item&gt;&lt;item&gt;10&lt;/item&gt;&lt;item&gt;12&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41&lt;/item&gt;&lt;item&gt;42&lt;/item&gt;&lt;item&gt;43&lt;/item&gt;&lt;item&gt;44&lt;/item&gt;&lt;item&gt;45&lt;/item&gt;&lt;item&gt;46&lt;/item&gt;&lt;item&gt;47&lt;/item&gt;&lt;item&gt;48&lt;/item&gt;&lt;item&gt;50&lt;/item&gt;&lt;item&gt;52&lt;/item&gt;&lt;item&gt;53&lt;/item&gt;&lt;item&gt;54&lt;/item&gt;&lt;item&gt;55&lt;/item&gt;&lt;item&gt;56&lt;/item&gt;&lt;item&gt;58&lt;/item&gt;&lt;item&gt;62&lt;/item&gt;&lt;item&gt;63&lt;/item&gt;&lt;item&gt;64&lt;/item&gt;&lt;item&gt;65&lt;/item&gt;&lt;item&gt;66&lt;/item&gt;&lt;item&gt;67&lt;/item&gt;&lt;item&gt;71&lt;/item&gt;&lt;item&gt;72&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record-ids&gt;&lt;/item&gt;&lt;/Libraries&gt;"/>
  </w:docVars>
  <w:rsids>
    <w:rsidRoot w:val="001F11CA"/>
    <w:rsid w:val="00001947"/>
    <w:rsid w:val="00001B0F"/>
    <w:rsid w:val="00003E16"/>
    <w:rsid w:val="000074C5"/>
    <w:rsid w:val="00021163"/>
    <w:rsid w:val="00021383"/>
    <w:rsid w:val="0002148E"/>
    <w:rsid w:val="00022CF4"/>
    <w:rsid w:val="00031DD5"/>
    <w:rsid w:val="00037627"/>
    <w:rsid w:val="000401C4"/>
    <w:rsid w:val="0004099B"/>
    <w:rsid w:val="000440F0"/>
    <w:rsid w:val="0005244F"/>
    <w:rsid w:val="00053B25"/>
    <w:rsid w:val="00053C64"/>
    <w:rsid w:val="00056798"/>
    <w:rsid w:val="0007386E"/>
    <w:rsid w:val="00074861"/>
    <w:rsid w:val="0007535C"/>
    <w:rsid w:val="00077C28"/>
    <w:rsid w:val="00084D46"/>
    <w:rsid w:val="0008591A"/>
    <w:rsid w:val="00085975"/>
    <w:rsid w:val="00087C5A"/>
    <w:rsid w:val="000B030B"/>
    <w:rsid w:val="000C54EE"/>
    <w:rsid w:val="000C6FDF"/>
    <w:rsid w:val="000C718A"/>
    <w:rsid w:val="000D6168"/>
    <w:rsid w:val="000E0666"/>
    <w:rsid w:val="000F5665"/>
    <w:rsid w:val="001016CB"/>
    <w:rsid w:val="00102B84"/>
    <w:rsid w:val="00103BEF"/>
    <w:rsid w:val="001049A2"/>
    <w:rsid w:val="00110FB5"/>
    <w:rsid w:val="001126E4"/>
    <w:rsid w:val="00112E73"/>
    <w:rsid w:val="00121225"/>
    <w:rsid w:val="00121AED"/>
    <w:rsid w:val="00121B1D"/>
    <w:rsid w:val="00123222"/>
    <w:rsid w:val="00125119"/>
    <w:rsid w:val="00126A3A"/>
    <w:rsid w:val="00127254"/>
    <w:rsid w:val="0014245F"/>
    <w:rsid w:val="00150169"/>
    <w:rsid w:val="00152A90"/>
    <w:rsid w:val="0015407D"/>
    <w:rsid w:val="0016308D"/>
    <w:rsid w:val="00171CAE"/>
    <w:rsid w:val="00174341"/>
    <w:rsid w:val="001815FD"/>
    <w:rsid w:val="00183D2F"/>
    <w:rsid w:val="00184EA2"/>
    <w:rsid w:val="00191EE9"/>
    <w:rsid w:val="001921A7"/>
    <w:rsid w:val="001921E6"/>
    <w:rsid w:val="00193EED"/>
    <w:rsid w:val="00197788"/>
    <w:rsid w:val="001A26C5"/>
    <w:rsid w:val="001A2CDE"/>
    <w:rsid w:val="001A4345"/>
    <w:rsid w:val="001A4A74"/>
    <w:rsid w:val="001B173D"/>
    <w:rsid w:val="001B25F4"/>
    <w:rsid w:val="001B4C5D"/>
    <w:rsid w:val="001B6EDA"/>
    <w:rsid w:val="001C05E7"/>
    <w:rsid w:val="001C0CFE"/>
    <w:rsid w:val="001C4C2F"/>
    <w:rsid w:val="001D16C2"/>
    <w:rsid w:val="001D1F96"/>
    <w:rsid w:val="001D4B20"/>
    <w:rsid w:val="001D57E7"/>
    <w:rsid w:val="001D61F2"/>
    <w:rsid w:val="001E044E"/>
    <w:rsid w:val="001E09AE"/>
    <w:rsid w:val="001E1FE9"/>
    <w:rsid w:val="001E51A6"/>
    <w:rsid w:val="001E537F"/>
    <w:rsid w:val="001E5AE9"/>
    <w:rsid w:val="001F11CA"/>
    <w:rsid w:val="001F44F2"/>
    <w:rsid w:val="001F5A5C"/>
    <w:rsid w:val="001F5D95"/>
    <w:rsid w:val="001F6593"/>
    <w:rsid w:val="001F71E4"/>
    <w:rsid w:val="002076BB"/>
    <w:rsid w:val="00217C65"/>
    <w:rsid w:val="002343AE"/>
    <w:rsid w:val="00234A4C"/>
    <w:rsid w:val="002352FF"/>
    <w:rsid w:val="00236012"/>
    <w:rsid w:val="00241B30"/>
    <w:rsid w:val="00243EB6"/>
    <w:rsid w:val="00246DEA"/>
    <w:rsid w:val="00250C36"/>
    <w:rsid w:val="00252465"/>
    <w:rsid w:val="00253291"/>
    <w:rsid w:val="0025494E"/>
    <w:rsid w:val="00256208"/>
    <w:rsid w:val="00263C95"/>
    <w:rsid w:val="0026492E"/>
    <w:rsid w:val="00265F7E"/>
    <w:rsid w:val="002758FE"/>
    <w:rsid w:val="00277138"/>
    <w:rsid w:val="002778F8"/>
    <w:rsid w:val="00277BDB"/>
    <w:rsid w:val="00282561"/>
    <w:rsid w:val="0028380D"/>
    <w:rsid w:val="002843D9"/>
    <w:rsid w:val="002900F0"/>
    <w:rsid w:val="002913B1"/>
    <w:rsid w:val="00297DB5"/>
    <w:rsid w:val="002A12C7"/>
    <w:rsid w:val="002A6B70"/>
    <w:rsid w:val="002A7E12"/>
    <w:rsid w:val="002B787D"/>
    <w:rsid w:val="002C1125"/>
    <w:rsid w:val="002C5576"/>
    <w:rsid w:val="002C55B8"/>
    <w:rsid w:val="002C69DD"/>
    <w:rsid w:val="002C6E88"/>
    <w:rsid w:val="002D1F77"/>
    <w:rsid w:val="002D5D1E"/>
    <w:rsid w:val="002D769C"/>
    <w:rsid w:val="002E1627"/>
    <w:rsid w:val="002E2248"/>
    <w:rsid w:val="002F53F7"/>
    <w:rsid w:val="002F7119"/>
    <w:rsid w:val="003020D8"/>
    <w:rsid w:val="003114E2"/>
    <w:rsid w:val="00324651"/>
    <w:rsid w:val="003352BD"/>
    <w:rsid w:val="0033621B"/>
    <w:rsid w:val="00336450"/>
    <w:rsid w:val="00340942"/>
    <w:rsid w:val="003409CA"/>
    <w:rsid w:val="00340B45"/>
    <w:rsid w:val="00340CF4"/>
    <w:rsid w:val="00345307"/>
    <w:rsid w:val="00352321"/>
    <w:rsid w:val="0035489C"/>
    <w:rsid w:val="003631C2"/>
    <w:rsid w:val="003634D2"/>
    <w:rsid w:val="00364EF7"/>
    <w:rsid w:val="00371345"/>
    <w:rsid w:val="00374CA9"/>
    <w:rsid w:val="00380F5A"/>
    <w:rsid w:val="003917A5"/>
    <w:rsid w:val="00394257"/>
    <w:rsid w:val="00396652"/>
    <w:rsid w:val="003A6A5B"/>
    <w:rsid w:val="003B21B3"/>
    <w:rsid w:val="003C34AC"/>
    <w:rsid w:val="003C34C1"/>
    <w:rsid w:val="003C7804"/>
    <w:rsid w:val="003D0DC4"/>
    <w:rsid w:val="003D2364"/>
    <w:rsid w:val="003D4C62"/>
    <w:rsid w:val="003D66E8"/>
    <w:rsid w:val="003E1062"/>
    <w:rsid w:val="003E1641"/>
    <w:rsid w:val="003E2089"/>
    <w:rsid w:val="003E57D0"/>
    <w:rsid w:val="003E7025"/>
    <w:rsid w:val="003F66C3"/>
    <w:rsid w:val="004016A0"/>
    <w:rsid w:val="00402A80"/>
    <w:rsid w:val="0040463B"/>
    <w:rsid w:val="00411970"/>
    <w:rsid w:val="00412167"/>
    <w:rsid w:val="00416ED7"/>
    <w:rsid w:val="00417021"/>
    <w:rsid w:val="00421DF2"/>
    <w:rsid w:val="00423537"/>
    <w:rsid w:val="00424F45"/>
    <w:rsid w:val="00430FDC"/>
    <w:rsid w:val="0043100A"/>
    <w:rsid w:val="0043134C"/>
    <w:rsid w:val="004314A3"/>
    <w:rsid w:val="00436EDD"/>
    <w:rsid w:val="00442281"/>
    <w:rsid w:val="0045199C"/>
    <w:rsid w:val="00455D03"/>
    <w:rsid w:val="0045686B"/>
    <w:rsid w:val="00460FB7"/>
    <w:rsid w:val="00461966"/>
    <w:rsid w:val="004709D8"/>
    <w:rsid w:val="0047143D"/>
    <w:rsid w:val="004732E7"/>
    <w:rsid w:val="00473D90"/>
    <w:rsid w:val="00485E36"/>
    <w:rsid w:val="004869E6"/>
    <w:rsid w:val="00486D40"/>
    <w:rsid w:val="00492AA5"/>
    <w:rsid w:val="00493A3E"/>
    <w:rsid w:val="00495036"/>
    <w:rsid w:val="00496405"/>
    <w:rsid w:val="004A4982"/>
    <w:rsid w:val="004B3422"/>
    <w:rsid w:val="004B4C79"/>
    <w:rsid w:val="004C12BC"/>
    <w:rsid w:val="004C1E7E"/>
    <w:rsid w:val="004C7895"/>
    <w:rsid w:val="004D3EC1"/>
    <w:rsid w:val="004E0FCB"/>
    <w:rsid w:val="004E5031"/>
    <w:rsid w:val="004E54C5"/>
    <w:rsid w:val="004F6DC0"/>
    <w:rsid w:val="004F7FD0"/>
    <w:rsid w:val="00500CA3"/>
    <w:rsid w:val="0050146C"/>
    <w:rsid w:val="00505F98"/>
    <w:rsid w:val="0051288B"/>
    <w:rsid w:val="005138AE"/>
    <w:rsid w:val="005221ED"/>
    <w:rsid w:val="00525AB6"/>
    <w:rsid w:val="00530B00"/>
    <w:rsid w:val="00534A67"/>
    <w:rsid w:val="00535D37"/>
    <w:rsid w:val="005420E3"/>
    <w:rsid w:val="00557323"/>
    <w:rsid w:val="00561FD9"/>
    <w:rsid w:val="0056238A"/>
    <w:rsid w:val="00566FD5"/>
    <w:rsid w:val="00571357"/>
    <w:rsid w:val="00583019"/>
    <w:rsid w:val="005862E0"/>
    <w:rsid w:val="0058635A"/>
    <w:rsid w:val="0059387F"/>
    <w:rsid w:val="0059783C"/>
    <w:rsid w:val="005B4748"/>
    <w:rsid w:val="005B657F"/>
    <w:rsid w:val="005C2AAF"/>
    <w:rsid w:val="005C6593"/>
    <w:rsid w:val="005D203F"/>
    <w:rsid w:val="005D3958"/>
    <w:rsid w:val="005D5E11"/>
    <w:rsid w:val="005E6062"/>
    <w:rsid w:val="005E768E"/>
    <w:rsid w:val="005F3839"/>
    <w:rsid w:val="005F4958"/>
    <w:rsid w:val="005F4B68"/>
    <w:rsid w:val="005F6220"/>
    <w:rsid w:val="0060550B"/>
    <w:rsid w:val="00605639"/>
    <w:rsid w:val="00611787"/>
    <w:rsid w:val="00616329"/>
    <w:rsid w:val="0061754D"/>
    <w:rsid w:val="0062452A"/>
    <w:rsid w:val="0062621C"/>
    <w:rsid w:val="0062636C"/>
    <w:rsid w:val="00633389"/>
    <w:rsid w:val="00633DD9"/>
    <w:rsid w:val="0063574C"/>
    <w:rsid w:val="00636FF8"/>
    <w:rsid w:val="00640A7C"/>
    <w:rsid w:val="0064646C"/>
    <w:rsid w:val="0064647E"/>
    <w:rsid w:val="006502CA"/>
    <w:rsid w:val="006513CC"/>
    <w:rsid w:val="00653949"/>
    <w:rsid w:val="00656BAA"/>
    <w:rsid w:val="006571CB"/>
    <w:rsid w:val="00661052"/>
    <w:rsid w:val="00665431"/>
    <w:rsid w:val="006708D3"/>
    <w:rsid w:val="00677EDF"/>
    <w:rsid w:val="00684824"/>
    <w:rsid w:val="006909E7"/>
    <w:rsid w:val="00694125"/>
    <w:rsid w:val="00694821"/>
    <w:rsid w:val="006A0002"/>
    <w:rsid w:val="006A001C"/>
    <w:rsid w:val="006A0458"/>
    <w:rsid w:val="006A2FAA"/>
    <w:rsid w:val="006A3438"/>
    <w:rsid w:val="006B3B32"/>
    <w:rsid w:val="006B7126"/>
    <w:rsid w:val="006C4969"/>
    <w:rsid w:val="006C51CB"/>
    <w:rsid w:val="006C5362"/>
    <w:rsid w:val="006C797D"/>
    <w:rsid w:val="006D2C94"/>
    <w:rsid w:val="006D6315"/>
    <w:rsid w:val="006E0AC6"/>
    <w:rsid w:val="006E5B33"/>
    <w:rsid w:val="006F256E"/>
    <w:rsid w:val="006F278A"/>
    <w:rsid w:val="007001CA"/>
    <w:rsid w:val="00701A03"/>
    <w:rsid w:val="00706915"/>
    <w:rsid w:val="00710022"/>
    <w:rsid w:val="00716EEB"/>
    <w:rsid w:val="00727624"/>
    <w:rsid w:val="00734205"/>
    <w:rsid w:val="007369E1"/>
    <w:rsid w:val="007407C8"/>
    <w:rsid w:val="007435D9"/>
    <w:rsid w:val="00743D6D"/>
    <w:rsid w:val="00744958"/>
    <w:rsid w:val="007471D1"/>
    <w:rsid w:val="00753847"/>
    <w:rsid w:val="007554CC"/>
    <w:rsid w:val="00760729"/>
    <w:rsid w:val="00762968"/>
    <w:rsid w:val="00762B8B"/>
    <w:rsid w:val="007641DE"/>
    <w:rsid w:val="00767245"/>
    <w:rsid w:val="007673D4"/>
    <w:rsid w:val="007708B8"/>
    <w:rsid w:val="00773D00"/>
    <w:rsid w:val="0077540D"/>
    <w:rsid w:val="00780BDE"/>
    <w:rsid w:val="00780E21"/>
    <w:rsid w:val="00781929"/>
    <w:rsid w:val="00794CE7"/>
    <w:rsid w:val="007A1DB1"/>
    <w:rsid w:val="007A1F72"/>
    <w:rsid w:val="007A23E9"/>
    <w:rsid w:val="007A25AA"/>
    <w:rsid w:val="007A4B81"/>
    <w:rsid w:val="007A7EF5"/>
    <w:rsid w:val="007B1BC9"/>
    <w:rsid w:val="007C05D6"/>
    <w:rsid w:val="007C304B"/>
    <w:rsid w:val="007C433A"/>
    <w:rsid w:val="007C6738"/>
    <w:rsid w:val="007C7383"/>
    <w:rsid w:val="007D2407"/>
    <w:rsid w:val="007D5FA0"/>
    <w:rsid w:val="007E0317"/>
    <w:rsid w:val="007E50EE"/>
    <w:rsid w:val="007E59D3"/>
    <w:rsid w:val="007E6F2B"/>
    <w:rsid w:val="007F0970"/>
    <w:rsid w:val="007F1964"/>
    <w:rsid w:val="008058D7"/>
    <w:rsid w:val="00807DE2"/>
    <w:rsid w:val="0081717A"/>
    <w:rsid w:val="00822D00"/>
    <w:rsid w:val="008277E4"/>
    <w:rsid w:val="00830FCF"/>
    <w:rsid w:val="00837D74"/>
    <w:rsid w:val="00842565"/>
    <w:rsid w:val="00842671"/>
    <w:rsid w:val="008440FD"/>
    <w:rsid w:val="0084412A"/>
    <w:rsid w:val="0084446B"/>
    <w:rsid w:val="00850751"/>
    <w:rsid w:val="00851043"/>
    <w:rsid w:val="00851F58"/>
    <w:rsid w:val="00855C76"/>
    <w:rsid w:val="00867548"/>
    <w:rsid w:val="008823FC"/>
    <w:rsid w:val="008845E5"/>
    <w:rsid w:val="00887044"/>
    <w:rsid w:val="00890640"/>
    <w:rsid w:val="00890C17"/>
    <w:rsid w:val="00891655"/>
    <w:rsid w:val="00897D37"/>
    <w:rsid w:val="008A3480"/>
    <w:rsid w:val="008A4C50"/>
    <w:rsid w:val="008B5D14"/>
    <w:rsid w:val="008B630A"/>
    <w:rsid w:val="008B7B2B"/>
    <w:rsid w:val="008C035E"/>
    <w:rsid w:val="008D54D6"/>
    <w:rsid w:val="008E2133"/>
    <w:rsid w:val="008E70C2"/>
    <w:rsid w:val="008F3034"/>
    <w:rsid w:val="0091142B"/>
    <w:rsid w:val="009127D9"/>
    <w:rsid w:val="00912AE8"/>
    <w:rsid w:val="00913BD9"/>
    <w:rsid w:val="0092323B"/>
    <w:rsid w:val="00925394"/>
    <w:rsid w:val="00925CCF"/>
    <w:rsid w:val="0093273A"/>
    <w:rsid w:val="009344C2"/>
    <w:rsid w:val="00935484"/>
    <w:rsid w:val="0093553B"/>
    <w:rsid w:val="00936707"/>
    <w:rsid w:val="00936DF0"/>
    <w:rsid w:val="00937D11"/>
    <w:rsid w:val="00941C83"/>
    <w:rsid w:val="00945340"/>
    <w:rsid w:val="00960D2A"/>
    <w:rsid w:val="0096492E"/>
    <w:rsid w:val="00973177"/>
    <w:rsid w:val="00973F14"/>
    <w:rsid w:val="0097415A"/>
    <w:rsid w:val="009752F6"/>
    <w:rsid w:val="00982191"/>
    <w:rsid w:val="009830CD"/>
    <w:rsid w:val="00984C13"/>
    <w:rsid w:val="00986E66"/>
    <w:rsid w:val="009A2C2B"/>
    <w:rsid w:val="009A3049"/>
    <w:rsid w:val="009B3249"/>
    <w:rsid w:val="009C281C"/>
    <w:rsid w:val="009C31D2"/>
    <w:rsid w:val="009D0B76"/>
    <w:rsid w:val="009D15C4"/>
    <w:rsid w:val="009E2430"/>
    <w:rsid w:val="009E3E60"/>
    <w:rsid w:val="009E4317"/>
    <w:rsid w:val="009E6657"/>
    <w:rsid w:val="009F08E0"/>
    <w:rsid w:val="009F32A4"/>
    <w:rsid w:val="009F3803"/>
    <w:rsid w:val="009F4A10"/>
    <w:rsid w:val="009F6121"/>
    <w:rsid w:val="009F68BB"/>
    <w:rsid w:val="00A00956"/>
    <w:rsid w:val="00A020D5"/>
    <w:rsid w:val="00A02ADE"/>
    <w:rsid w:val="00A07702"/>
    <w:rsid w:val="00A101BC"/>
    <w:rsid w:val="00A152A5"/>
    <w:rsid w:val="00A1572D"/>
    <w:rsid w:val="00A31A10"/>
    <w:rsid w:val="00A358B9"/>
    <w:rsid w:val="00A35BF1"/>
    <w:rsid w:val="00A37F3E"/>
    <w:rsid w:val="00A4226F"/>
    <w:rsid w:val="00A42727"/>
    <w:rsid w:val="00A46C72"/>
    <w:rsid w:val="00A51C32"/>
    <w:rsid w:val="00A535FA"/>
    <w:rsid w:val="00A55791"/>
    <w:rsid w:val="00A561C1"/>
    <w:rsid w:val="00A673AC"/>
    <w:rsid w:val="00A767D6"/>
    <w:rsid w:val="00A76D75"/>
    <w:rsid w:val="00A77626"/>
    <w:rsid w:val="00A82614"/>
    <w:rsid w:val="00A83C16"/>
    <w:rsid w:val="00A86485"/>
    <w:rsid w:val="00A90F72"/>
    <w:rsid w:val="00A95B13"/>
    <w:rsid w:val="00A96A82"/>
    <w:rsid w:val="00AA32CA"/>
    <w:rsid w:val="00AB2460"/>
    <w:rsid w:val="00AC302B"/>
    <w:rsid w:val="00AC6BCA"/>
    <w:rsid w:val="00AC791F"/>
    <w:rsid w:val="00AD18E4"/>
    <w:rsid w:val="00AD3803"/>
    <w:rsid w:val="00AD5D8A"/>
    <w:rsid w:val="00AE294A"/>
    <w:rsid w:val="00AF00EC"/>
    <w:rsid w:val="00AF43C1"/>
    <w:rsid w:val="00AF608D"/>
    <w:rsid w:val="00AF6D29"/>
    <w:rsid w:val="00B000B8"/>
    <w:rsid w:val="00B00DB9"/>
    <w:rsid w:val="00B039CD"/>
    <w:rsid w:val="00B040B4"/>
    <w:rsid w:val="00B13C1C"/>
    <w:rsid w:val="00B15EAE"/>
    <w:rsid w:val="00B218D4"/>
    <w:rsid w:val="00B23507"/>
    <w:rsid w:val="00B276BC"/>
    <w:rsid w:val="00B30AC4"/>
    <w:rsid w:val="00B3152A"/>
    <w:rsid w:val="00B31E03"/>
    <w:rsid w:val="00B454CD"/>
    <w:rsid w:val="00B5452A"/>
    <w:rsid w:val="00B572E8"/>
    <w:rsid w:val="00B6223A"/>
    <w:rsid w:val="00B66E80"/>
    <w:rsid w:val="00B7040C"/>
    <w:rsid w:val="00B7458B"/>
    <w:rsid w:val="00B7472A"/>
    <w:rsid w:val="00B75EC6"/>
    <w:rsid w:val="00B76269"/>
    <w:rsid w:val="00B801E9"/>
    <w:rsid w:val="00B83408"/>
    <w:rsid w:val="00B84186"/>
    <w:rsid w:val="00B87E67"/>
    <w:rsid w:val="00B90E9F"/>
    <w:rsid w:val="00B920EB"/>
    <w:rsid w:val="00B94534"/>
    <w:rsid w:val="00BA5765"/>
    <w:rsid w:val="00BA65E9"/>
    <w:rsid w:val="00BA6E18"/>
    <w:rsid w:val="00BB1586"/>
    <w:rsid w:val="00BB18D7"/>
    <w:rsid w:val="00BB5C39"/>
    <w:rsid w:val="00BC0A94"/>
    <w:rsid w:val="00BC62AA"/>
    <w:rsid w:val="00BC7A5D"/>
    <w:rsid w:val="00BD02A5"/>
    <w:rsid w:val="00BD2BE0"/>
    <w:rsid w:val="00BE5E95"/>
    <w:rsid w:val="00BF196C"/>
    <w:rsid w:val="00BF43DF"/>
    <w:rsid w:val="00BF5D61"/>
    <w:rsid w:val="00C15AFC"/>
    <w:rsid w:val="00C206A9"/>
    <w:rsid w:val="00C243EE"/>
    <w:rsid w:val="00C260DD"/>
    <w:rsid w:val="00C34741"/>
    <w:rsid w:val="00C436B0"/>
    <w:rsid w:val="00C43E21"/>
    <w:rsid w:val="00C444DD"/>
    <w:rsid w:val="00C46671"/>
    <w:rsid w:val="00C51734"/>
    <w:rsid w:val="00C53604"/>
    <w:rsid w:val="00C6524E"/>
    <w:rsid w:val="00C66B58"/>
    <w:rsid w:val="00C70122"/>
    <w:rsid w:val="00C7206E"/>
    <w:rsid w:val="00C72E33"/>
    <w:rsid w:val="00C736AC"/>
    <w:rsid w:val="00C83870"/>
    <w:rsid w:val="00C845E7"/>
    <w:rsid w:val="00C86ECA"/>
    <w:rsid w:val="00C918B3"/>
    <w:rsid w:val="00C937CA"/>
    <w:rsid w:val="00C971A5"/>
    <w:rsid w:val="00CA67A2"/>
    <w:rsid w:val="00CB3654"/>
    <w:rsid w:val="00CB7C8B"/>
    <w:rsid w:val="00CC2031"/>
    <w:rsid w:val="00CD64CD"/>
    <w:rsid w:val="00CD7630"/>
    <w:rsid w:val="00CE2B41"/>
    <w:rsid w:val="00CE47D3"/>
    <w:rsid w:val="00CF0267"/>
    <w:rsid w:val="00CF329F"/>
    <w:rsid w:val="00CF5E1B"/>
    <w:rsid w:val="00D0124E"/>
    <w:rsid w:val="00D03F91"/>
    <w:rsid w:val="00D040A6"/>
    <w:rsid w:val="00D068C6"/>
    <w:rsid w:val="00D06910"/>
    <w:rsid w:val="00D074FF"/>
    <w:rsid w:val="00D16A99"/>
    <w:rsid w:val="00D20912"/>
    <w:rsid w:val="00D216A9"/>
    <w:rsid w:val="00D33E6E"/>
    <w:rsid w:val="00D40C91"/>
    <w:rsid w:val="00D4394E"/>
    <w:rsid w:val="00D4576F"/>
    <w:rsid w:val="00D515CE"/>
    <w:rsid w:val="00D5237D"/>
    <w:rsid w:val="00D54E3F"/>
    <w:rsid w:val="00D5621B"/>
    <w:rsid w:val="00D66D7C"/>
    <w:rsid w:val="00D727DE"/>
    <w:rsid w:val="00D75153"/>
    <w:rsid w:val="00D755EB"/>
    <w:rsid w:val="00D75B97"/>
    <w:rsid w:val="00D76568"/>
    <w:rsid w:val="00D82786"/>
    <w:rsid w:val="00D845AA"/>
    <w:rsid w:val="00D84ED2"/>
    <w:rsid w:val="00D87DC9"/>
    <w:rsid w:val="00D940B3"/>
    <w:rsid w:val="00D97E78"/>
    <w:rsid w:val="00DA1134"/>
    <w:rsid w:val="00DA1E01"/>
    <w:rsid w:val="00DA3E99"/>
    <w:rsid w:val="00DA4D36"/>
    <w:rsid w:val="00DA4D9E"/>
    <w:rsid w:val="00DA7DBD"/>
    <w:rsid w:val="00DB20BF"/>
    <w:rsid w:val="00DB4D08"/>
    <w:rsid w:val="00DB59D6"/>
    <w:rsid w:val="00DB76A7"/>
    <w:rsid w:val="00DD5F27"/>
    <w:rsid w:val="00DD6498"/>
    <w:rsid w:val="00DE0411"/>
    <w:rsid w:val="00DE2775"/>
    <w:rsid w:val="00DE5009"/>
    <w:rsid w:val="00DF0032"/>
    <w:rsid w:val="00DF36BA"/>
    <w:rsid w:val="00DF3B9A"/>
    <w:rsid w:val="00DF7003"/>
    <w:rsid w:val="00E079CF"/>
    <w:rsid w:val="00E214AF"/>
    <w:rsid w:val="00E21A6E"/>
    <w:rsid w:val="00E24A45"/>
    <w:rsid w:val="00E3021B"/>
    <w:rsid w:val="00E30C79"/>
    <w:rsid w:val="00E33033"/>
    <w:rsid w:val="00E4056B"/>
    <w:rsid w:val="00E40CD7"/>
    <w:rsid w:val="00E4126C"/>
    <w:rsid w:val="00E4667B"/>
    <w:rsid w:val="00E609A3"/>
    <w:rsid w:val="00E61169"/>
    <w:rsid w:val="00E61470"/>
    <w:rsid w:val="00E63C33"/>
    <w:rsid w:val="00E67204"/>
    <w:rsid w:val="00E75043"/>
    <w:rsid w:val="00E7515A"/>
    <w:rsid w:val="00E77DF5"/>
    <w:rsid w:val="00E81CDA"/>
    <w:rsid w:val="00E8724D"/>
    <w:rsid w:val="00E93F20"/>
    <w:rsid w:val="00EA0A16"/>
    <w:rsid w:val="00EA34B9"/>
    <w:rsid w:val="00EA4395"/>
    <w:rsid w:val="00EB49F6"/>
    <w:rsid w:val="00EC1EAB"/>
    <w:rsid w:val="00ED0632"/>
    <w:rsid w:val="00ED3F4B"/>
    <w:rsid w:val="00ED6A9C"/>
    <w:rsid w:val="00EE08F3"/>
    <w:rsid w:val="00EE1991"/>
    <w:rsid w:val="00EE4D05"/>
    <w:rsid w:val="00F01774"/>
    <w:rsid w:val="00F02254"/>
    <w:rsid w:val="00F06C29"/>
    <w:rsid w:val="00F17D5A"/>
    <w:rsid w:val="00F2318A"/>
    <w:rsid w:val="00F23ECC"/>
    <w:rsid w:val="00F251E2"/>
    <w:rsid w:val="00F31045"/>
    <w:rsid w:val="00F43F99"/>
    <w:rsid w:val="00F448A5"/>
    <w:rsid w:val="00F508C1"/>
    <w:rsid w:val="00F51EAF"/>
    <w:rsid w:val="00F63B66"/>
    <w:rsid w:val="00F819AA"/>
    <w:rsid w:val="00F86ED8"/>
    <w:rsid w:val="00F91CCF"/>
    <w:rsid w:val="00F92463"/>
    <w:rsid w:val="00F925D9"/>
    <w:rsid w:val="00F93F85"/>
    <w:rsid w:val="00F94D61"/>
    <w:rsid w:val="00F972E9"/>
    <w:rsid w:val="00FB4447"/>
    <w:rsid w:val="00FB5BBF"/>
    <w:rsid w:val="00FC3AA1"/>
    <w:rsid w:val="00FD118D"/>
    <w:rsid w:val="00FD418E"/>
    <w:rsid w:val="00FD520F"/>
    <w:rsid w:val="00FE2E0F"/>
    <w:rsid w:val="00FE4D5C"/>
    <w:rsid w:val="00FE6B4F"/>
    <w:rsid w:val="00FF0037"/>
    <w:rsid w:val="00FF30AD"/>
    <w:rsid w:val="00FF45B0"/>
    <w:rsid w:val="00FF545F"/>
    <w:rsid w:val="00FF6371"/>
    <w:rsid w:val="00FF7DD9"/>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F7119"/>
    <w:pPr>
      <w:spacing w:after="200" w:line="276" w:lineRule="auto"/>
    </w:pPr>
    <w:rPr>
      <w:rFonts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00F0"/>
    <w:pPr>
      <w:ind w:left="720"/>
      <w:contextualSpacing/>
    </w:pPr>
  </w:style>
  <w:style w:type="paragraph" w:styleId="Koptekst">
    <w:name w:val="header"/>
    <w:basedOn w:val="Standaard"/>
    <w:link w:val="KoptekstChar"/>
    <w:uiPriority w:val="99"/>
    <w:semiHidden/>
    <w:unhideWhenUsed/>
    <w:rsid w:val="005623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6238A"/>
    <w:rPr>
      <w:rFonts w:cs="Times New Roman"/>
    </w:rPr>
  </w:style>
  <w:style w:type="paragraph" w:styleId="Voettekst">
    <w:name w:val="footer"/>
    <w:basedOn w:val="Standaard"/>
    <w:link w:val="VoettekstChar"/>
    <w:uiPriority w:val="99"/>
    <w:unhideWhenUsed/>
    <w:rsid w:val="005623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6238A"/>
    <w:rPr>
      <w:rFonts w:cs="Times New Roman"/>
    </w:rPr>
  </w:style>
  <w:style w:type="character" w:customStyle="1" w:styleId="apple-converted-space">
    <w:name w:val="apple-converted-space"/>
    <w:basedOn w:val="Standaardalinea-lettertype"/>
    <w:rsid w:val="00937D11"/>
    <w:rPr>
      <w:rFonts w:cs="Times New Roman"/>
    </w:rPr>
  </w:style>
  <w:style w:type="paragraph" w:styleId="Ballontekst">
    <w:name w:val="Balloon Text"/>
    <w:basedOn w:val="Standaard"/>
    <w:link w:val="BallontekstChar"/>
    <w:uiPriority w:val="99"/>
    <w:semiHidden/>
    <w:unhideWhenUsed/>
    <w:rsid w:val="00937D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37D11"/>
    <w:rPr>
      <w:rFonts w:ascii="Tahoma" w:hAnsi="Tahoma" w:cs="Tahoma"/>
      <w:sz w:val="16"/>
      <w:szCs w:val="16"/>
    </w:rPr>
  </w:style>
  <w:style w:type="paragraph" w:styleId="Revisie">
    <w:name w:val="Revision"/>
    <w:hidden/>
    <w:uiPriority w:val="99"/>
    <w:semiHidden/>
    <w:rsid w:val="00842565"/>
    <w:rPr>
      <w:rFonts w:cs="Times New Roman"/>
      <w:sz w:val="22"/>
      <w:szCs w:val="22"/>
    </w:rPr>
  </w:style>
  <w:style w:type="character" w:styleId="Verwijzingopmerking">
    <w:name w:val="annotation reference"/>
    <w:basedOn w:val="Standaardalinea-lettertype"/>
    <w:uiPriority w:val="99"/>
    <w:semiHidden/>
    <w:unhideWhenUsed/>
    <w:rsid w:val="001B25F4"/>
    <w:rPr>
      <w:rFonts w:cs="Times New Roman"/>
      <w:sz w:val="16"/>
      <w:szCs w:val="16"/>
    </w:rPr>
  </w:style>
  <w:style w:type="paragraph" w:styleId="Tekstopmerking">
    <w:name w:val="annotation text"/>
    <w:basedOn w:val="Standaard"/>
    <w:link w:val="TekstopmerkingChar"/>
    <w:uiPriority w:val="99"/>
    <w:semiHidden/>
    <w:unhideWhenUsed/>
    <w:rsid w:val="001B25F4"/>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1B25F4"/>
    <w:rPr>
      <w:rFonts w:cs="Times New Roman"/>
      <w:sz w:val="20"/>
      <w:szCs w:val="20"/>
    </w:rPr>
  </w:style>
  <w:style w:type="paragraph" w:styleId="Normaalweb">
    <w:name w:val="Normal (Web)"/>
    <w:basedOn w:val="Standaard"/>
    <w:uiPriority w:val="99"/>
    <w:unhideWhenUsed/>
    <w:rsid w:val="00B00DB9"/>
    <w:pPr>
      <w:spacing w:after="250" w:line="225" w:lineRule="atLeast"/>
    </w:pPr>
    <w:rPr>
      <w:rFonts w:ascii="Times New Roman" w:hAnsi="Times New Roman"/>
      <w:sz w:val="24"/>
      <w:szCs w:val="24"/>
    </w:rPr>
  </w:style>
  <w:style w:type="character" w:styleId="Hyperlink">
    <w:name w:val="Hyperlink"/>
    <w:basedOn w:val="Standaardalinea-lettertype"/>
    <w:uiPriority w:val="99"/>
    <w:unhideWhenUsed/>
    <w:rsid w:val="00B00DB9"/>
    <w:rPr>
      <w:rFonts w:cs="Times New Roman"/>
      <w:color w:val="D66E00"/>
      <w:u w:val="none"/>
      <w:effect w:val="none"/>
    </w:rPr>
  </w:style>
  <w:style w:type="paragraph" w:styleId="Onderwerpvanopmerking">
    <w:name w:val="annotation subject"/>
    <w:basedOn w:val="Tekstopmerking"/>
    <w:next w:val="Tekstopmerking"/>
    <w:link w:val="OnderwerpvanopmerkingChar"/>
    <w:uiPriority w:val="99"/>
    <w:semiHidden/>
    <w:unhideWhenUsed/>
    <w:rsid w:val="00282561"/>
    <w:rPr>
      <w:b/>
      <w:bCs/>
    </w:rPr>
  </w:style>
  <w:style w:type="character" w:customStyle="1" w:styleId="OnderwerpvanopmerkingChar">
    <w:name w:val="Onderwerp van opmerking Char"/>
    <w:basedOn w:val="TekstopmerkingChar"/>
    <w:link w:val="Onderwerpvanopmerking"/>
    <w:uiPriority w:val="99"/>
    <w:semiHidden/>
    <w:locked/>
    <w:rsid w:val="00282561"/>
    <w:rPr>
      <w:rFonts w:cs="Times New Roman"/>
      <w:b/>
      <w:bCs/>
      <w:sz w:val="20"/>
      <w:szCs w:val="20"/>
    </w:rPr>
  </w:style>
  <w:style w:type="paragraph" w:styleId="Documentstructuur">
    <w:name w:val="Document Map"/>
    <w:basedOn w:val="Standaard"/>
    <w:link w:val="DocumentstructuurChar"/>
    <w:uiPriority w:val="99"/>
    <w:semiHidden/>
    <w:unhideWhenUsed/>
    <w:rsid w:val="00C436B0"/>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436B0"/>
    <w:rPr>
      <w:rFonts w:ascii="Tahoma" w:hAnsi="Tahoma" w:cs="Tahoma"/>
      <w:sz w:val="16"/>
      <w:szCs w:val="16"/>
    </w:rPr>
  </w:style>
  <w:style w:type="character" w:styleId="Regelnummer">
    <w:name w:val="line number"/>
    <w:basedOn w:val="Standaardalinea-lettertype"/>
    <w:uiPriority w:val="99"/>
    <w:semiHidden/>
    <w:unhideWhenUsed/>
    <w:rsid w:val="00C436B0"/>
  </w:style>
  <w:style w:type="table" w:styleId="Tabelraster">
    <w:name w:val="Table Grid"/>
    <w:basedOn w:val="Standaardtabel"/>
    <w:uiPriority w:val="59"/>
    <w:rsid w:val="00150169"/>
    <w:rPr>
      <w:rFonts w:asciiTheme="minorHAnsi" w:eastAsiaTheme="minorHAnsi" w:hAnsiTheme="minorHAnsi" w:cstheme="minorBid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F7119"/>
    <w:pPr>
      <w:spacing w:after="200" w:line="276" w:lineRule="auto"/>
    </w:pPr>
    <w:rPr>
      <w:rFonts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00F0"/>
    <w:pPr>
      <w:ind w:left="720"/>
      <w:contextualSpacing/>
    </w:pPr>
  </w:style>
  <w:style w:type="paragraph" w:styleId="Koptekst">
    <w:name w:val="header"/>
    <w:basedOn w:val="Standaard"/>
    <w:link w:val="KoptekstChar"/>
    <w:uiPriority w:val="99"/>
    <w:semiHidden/>
    <w:unhideWhenUsed/>
    <w:rsid w:val="005623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56238A"/>
    <w:rPr>
      <w:rFonts w:cs="Times New Roman"/>
    </w:rPr>
  </w:style>
  <w:style w:type="paragraph" w:styleId="Voettekst">
    <w:name w:val="footer"/>
    <w:basedOn w:val="Standaard"/>
    <w:link w:val="VoettekstChar"/>
    <w:uiPriority w:val="99"/>
    <w:unhideWhenUsed/>
    <w:rsid w:val="005623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6238A"/>
    <w:rPr>
      <w:rFonts w:cs="Times New Roman"/>
    </w:rPr>
  </w:style>
  <w:style w:type="character" w:customStyle="1" w:styleId="apple-converted-space">
    <w:name w:val="apple-converted-space"/>
    <w:basedOn w:val="Standaardalinea-lettertype"/>
    <w:rsid w:val="00937D11"/>
    <w:rPr>
      <w:rFonts w:cs="Times New Roman"/>
    </w:rPr>
  </w:style>
  <w:style w:type="paragraph" w:styleId="Ballontekst">
    <w:name w:val="Balloon Text"/>
    <w:basedOn w:val="Standaard"/>
    <w:link w:val="BallontekstChar"/>
    <w:uiPriority w:val="99"/>
    <w:semiHidden/>
    <w:unhideWhenUsed/>
    <w:rsid w:val="00937D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37D11"/>
    <w:rPr>
      <w:rFonts w:ascii="Tahoma" w:hAnsi="Tahoma" w:cs="Tahoma"/>
      <w:sz w:val="16"/>
      <w:szCs w:val="16"/>
    </w:rPr>
  </w:style>
  <w:style w:type="paragraph" w:styleId="Revisie">
    <w:name w:val="Revision"/>
    <w:hidden/>
    <w:uiPriority w:val="99"/>
    <w:semiHidden/>
    <w:rsid w:val="00842565"/>
    <w:rPr>
      <w:rFonts w:cs="Times New Roman"/>
      <w:sz w:val="22"/>
      <w:szCs w:val="22"/>
    </w:rPr>
  </w:style>
  <w:style w:type="character" w:styleId="Verwijzingopmerking">
    <w:name w:val="annotation reference"/>
    <w:basedOn w:val="Standaardalinea-lettertype"/>
    <w:uiPriority w:val="99"/>
    <w:semiHidden/>
    <w:unhideWhenUsed/>
    <w:rsid w:val="001B25F4"/>
    <w:rPr>
      <w:rFonts w:cs="Times New Roman"/>
      <w:sz w:val="16"/>
      <w:szCs w:val="16"/>
    </w:rPr>
  </w:style>
  <w:style w:type="paragraph" w:styleId="Tekstopmerking">
    <w:name w:val="annotation text"/>
    <w:basedOn w:val="Standaard"/>
    <w:link w:val="TekstopmerkingChar"/>
    <w:uiPriority w:val="99"/>
    <w:semiHidden/>
    <w:unhideWhenUsed/>
    <w:rsid w:val="001B25F4"/>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1B25F4"/>
    <w:rPr>
      <w:rFonts w:cs="Times New Roman"/>
      <w:sz w:val="20"/>
      <w:szCs w:val="20"/>
    </w:rPr>
  </w:style>
  <w:style w:type="paragraph" w:styleId="Normaalweb">
    <w:name w:val="Normal (Web)"/>
    <w:basedOn w:val="Standaard"/>
    <w:uiPriority w:val="99"/>
    <w:unhideWhenUsed/>
    <w:rsid w:val="00B00DB9"/>
    <w:pPr>
      <w:spacing w:after="250" w:line="225" w:lineRule="atLeast"/>
    </w:pPr>
    <w:rPr>
      <w:rFonts w:ascii="Times New Roman" w:hAnsi="Times New Roman"/>
      <w:sz w:val="24"/>
      <w:szCs w:val="24"/>
    </w:rPr>
  </w:style>
  <w:style w:type="character" w:styleId="Hyperlink">
    <w:name w:val="Hyperlink"/>
    <w:basedOn w:val="Standaardalinea-lettertype"/>
    <w:uiPriority w:val="99"/>
    <w:unhideWhenUsed/>
    <w:rsid w:val="00B00DB9"/>
    <w:rPr>
      <w:rFonts w:cs="Times New Roman"/>
      <w:color w:val="D66E00"/>
      <w:u w:val="none"/>
      <w:effect w:val="none"/>
    </w:rPr>
  </w:style>
  <w:style w:type="paragraph" w:styleId="Onderwerpvanopmerking">
    <w:name w:val="annotation subject"/>
    <w:basedOn w:val="Tekstopmerking"/>
    <w:next w:val="Tekstopmerking"/>
    <w:link w:val="OnderwerpvanopmerkingChar"/>
    <w:uiPriority w:val="99"/>
    <w:semiHidden/>
    <w:unhideWhenUsed/>
    <w:rsid w:val="00282561"/>
    <w:rPr>
      <w:b/>
      <w:bCs/>
    </w:rPr>
  </w:style>
  <w:style w:type="character" w:customStyle="1" w:styleId="OnderwerpvanopmerkingChar">
    <w:name w:val="Onderwerp van opmerking Char"/>
    <w:basedOn w:val="TekstopmerkingChar"/>
    <w:link w:val="Onderwerpvanopmerking"/>
    <w:uiPriority w:val="99"/>
    <w:semiHidden/>
    <w:locked/>
    <w:rsid w:val="00282561"/>
    <w:rPr>
      <w:rFonts w:cs="Times New Roman"/>
      <w:b/>
      <w:bCs/>
      <w:sz w:val="20"/>
      <w:szCs w:val="20"/>
    </w:rPr>
  </w:style>
  <w:style w:type="paragraph" w:styleId="Documentstructuur">
    <w:name w:val="Document Map"/>
    <w:basedOn w:val="Standaard"/>
    <w:link w:val="DocumentstructuurChar"/>
    <w:uiPriority w:val="99"/>
    <w:semiHidden/>
    <w:unhideWhenUsed/>
    <w:rsid w:val="00C436B0"/>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436B0"/>
    <w:rPr>
      <w:rFonts w:ascii="Tahoma" w:hAnsi="Tahoma" w:cs="Tahoma"/>
      <w:sz w:val="16"/>
      <w:szCs w:val="16"/>
    </w:rPr>
  </w:style>
  <w:style w:type="character" w:styleId="Regelnummer">
    <w:name w:val="line number"/>
    <w:basedOn w:val="Standaardalinea-lettertype"/>
    <w:uiPriority w:val="99"/>
    <w:semiHidden/>
    <w:unhideWhenUsed/>
    <w:rsid w:val="00C436B0"/>
  </w:style>
  <w:style w:type="table" w:styleId="Tabelraster">
    <w:name w:val="Table Grid"/>
    <w:basedOn w:val="Standaardtabel"/>
    <w:uiPriority w:val="59"/>
    <w:rsid w:val="00150169"/>
    <w:rPr>
      <w:rFonts w:asciiTheme="minorHAnsi" w:eastAsiaTheme="minorHAnsi" w:hAnsiTheme="minorHAnsi" w:cstheme="minorBid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5057">
      <w:bodyDiv w:val="1"/>
      <w:marLeft w:val="0"/>
      <w:marRight w:val="0"/>
      <w:marTop w:val="0"/>
      <w:marBottom w:val="0"/>
      <w:divBdr>
        <w:top w:val="none" w:sz="0" w:space="0" w:color="auto"/>
        <w:left w:val="none" w:sz="0" w:space="0" w:color="auto"/>
        <w:bottom w:val="none" w:sz="0" w:space="0" w:color="auto"/>
        <w:right w:val="none" w:sz="0" w:space="0" w:color="auto"/>
      </w:divBdr>
    </w:div>
    <w:div w:id="1494565801">
      <w:marLeft w:val="0"/>
      <w:marRight w:val="0"/>
      <w:marTop w:val="0"/>
      <w:marBottom w:val="0"/>
      <w:divBdr>
        <w:top w:val="none" w:sz="0" w:space="0" w:color="auto"/>
        <w:left w:val="none" w:sz="0" w:space="0" w:color="auto"/>
        <w:bottom w:val="none" w:sz="0" w:space="0" w:color="auto"/>
        <w:right w:val="none" w:sz="0" w:space="0" w:color="auto"/>
      </w:divBdr>
    </w:div>
    <w:div w:id="1494565802">
      <w:marLeft w:val="0"/>
      <w:marRight w:val="0"/>
      <w:marTop w:val="0"/>
      <w:marBottom w:val="0"/>
      <w:divBdr>
        <w:top w:val="none" w:sz="0" w:space="0" w:color="auto"/>
        <w:left w:val="none" w:sz="0" w:space="0" w:color="auto"/>
        <w:bottom w:val="none" w:sz="0" w:space="0" w:color="auto"/>
        <w:right w:val="none" w:sz="0" w:space="0" w:color="auto"/>
      </w:divBdr>
    </w:div>
    <w:div w:id="1494565803">
      <w:marLeft w:val="0"/>
      <w:marRight w:val="0"/>
      <w:marTop w:val="0"/>
      <w:marBottom w:val="0"/>
      <w:divBdr>
        <w:top w:val="none" w:sz="0" w:space="0" w:color="auto"/>
        <w:left w:val="none" w:sz="0" w:space="0" w:color="auto"/>
        <w:bottom w:val="none" w:sz="0" w:space="0" w:color="auto"/>
        <w:right w:val="none" w:sz="0" w:space="0" w:color="auto"/>
      </w:divBdr>
      <w:divsChild>
        <w:div w:id="1494565799">
          <w:marLeft w:val="0"/>
          <w:marRight w:val="0"/>
          <w:marTop w:val="0"/>
          <w:marBottom w:val="0"/>
          <w:divBdr>
            <w:top w:val="none" w:sz="0" w:space="0" w:color="auto"/>
            <w:left w:val="none" w:sz="0" w:space="0" w:color="auto"/>
            <w:bottom w:val="none" w:sz="0" w:space="0" w:color="auto"/>
            <w:right w:val="none" w:sz="0" w:space="0" w:color="auto"/>
          </w:divBdr>
        </w:div>
        <w:div w:id="149456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Katrien.Vynckier@sepspharma.com" TargetMode="External"/><Relationship Id="rId13" Type="http://schemas.openxmlformats.org/officeDocument/2006/relationships/hyperlink" Target="mailto:Chris.Vervaet@UGent.be"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JeanPaul.Remon@UGent.b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Yves.Gonnissen@sepspharm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Jody.Voorspoels@sepspharma.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ien.Dierickx@UGent.be"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44367492.dotm</Template>
  <TotalTime>0</TotalTime>
  <Pages>36</Pages>
  <Words>21858</Words>
  <Characters>120223</Characters>
  <Application>Microsoft Office Word</Application>
  <DocSecurity>4</DocSecurity>
  <Lines>1001</Lines>
  <Paragraphs>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141798</CharactersWithSpaces>
  <SharedDoc>false</SharedDoc>
  <HLinks>
    <vt:vector size="486" baseType="variant">
      <vt:variant>
        <vt:i4>4784139</vt:i4>
      </vt:variant>
      <vt:variant>
        <vt:i4>464</vt:i4>
      </vt:variant>
      <vt:variant>
        <vt:i4>0</vt:i4>
      </vt:variant>
      <vt:variant>
        <vt:i4>5</vt:i4>
      </vt:variant>
      <vt:variant>
        <vt:lpwstr/>
      </vt:variant>
      <vt:variant>
        <vt:lpwstr>_ENREF_80</vt:lpwstr>
      </vt:variant>
      <vt:variant>
        <vt:i4>4587531</vt:i4>
      </vt:variant>
      <vt:variant>
        <vt:i4>458</vt:i4>
      </vt:variant>
      <vt:variant>
        <vt:i4>0</vt:i4>
      </vt:variant>
      <vt:variant>
        <vt:i4>5</vt:i4>
      </vt:variant>
      <vt:variant>
        <vt:lpwstr/>
      </vt:variant>
      <vt:variant>
        <vt:lpwstr>_ENREF_79</vt:lpwstr>
      </vt:variant>
      <vt:variant>
        <vt:i4>4587531</vt:i4>
      </vt:variant>
      <vt:variant>
        <vt:i4>452</vt:i4>
      </vt:variant>
      <vt:variant>
        <vt:i4>0</vt:i4>
      </vt:variant>
      <vt:variant>
        <vt:i4>5</vt:i4>
      </vt:variant>
      <vt:variant>
        <vt:lpwstr/>
      </vt:variant>
      <vt:variant>
        <vt:lpwstr>_ENREF_78</vt:lpwstr>
      </vt:variant>
      <vt:variant>
        <vt:i4>4587531</vt:i4>
      </vt:variant>
      <vt:variant>
        <vt:i4>446</vt:i4>
      </vt:variant>
      <vt:variant>
        <vt:i4>0</vt:i4>
      </vt:variant>
      <vt:variant>
        <vt:i4>5</vt:i4>
      </vt:variant>
      <vt:variant>
        <vt:lpwstr/>
      </vt:variant>
      <vt:variant>
        <vt:lpwstr>_ENREF_77</vt:lpwstr>
      </vt:variant>
      <vt:variant>
        <vt:i4>4390923</vt:i4>
      </vt:variant>
      <vt:variant>
        <vt:i4>440</vt:i4>
      </vt:variant>
      <vt:variant>
        <vt:i4>0</vt:i4>
      </vt:variant>
      <vt:variant>
        <vt:i4>5</vt:i4>
      </vt:variant>
      <vt:variant>
        <vt:lpwstr/>
      </vt:variant>
      <vt:variant>
        <vt:lpwstr>_ENREF_22</vt:lpwstr>
      </vt:variant>
      <vt:variant>
        <vt:i4>4194315</vt:i4>
      </vt:variant>
      <vt:variant>
        <vt:i4>434</vt:i4>
      </vt:variant>
      <vt:variant>
        <vt:i4>0</vt:i4>
      </vt:variant>
      <vt:variant>
        <vt:i4>5</vt:i4>
      </vt:variant>
      <vt:variant>
        <vt:lpwstr/>
      </vt:variant>
      <vt:variant>
        <vt:lpwstr>_ENREF_16</vt:lpwstr>
      </vt:variant>
      <vt:variant>
        <vt:i4>4194315</vt:i4>
      </vt:variant>
      <vt:variant>
        <vt:i4>428</vt:i4>
      </vt:variant>
      <vt:variant>
        <vt:i4>0</vt:i4>
      </vt:variant>
      <vt:variant>
        <vt:i4>5</vt:i4>
      </vt:variant>
      <vt:variant>
        <vt:lpwstr/>
      </vt:variant>
      <vt:variant>
        <vt:lpwstr>_ENREF_15</vt:lpwstr>
      </vt:variant>
      <vt:variant>
        <vt:i4>4194315</vt:i4>
      </vt:variant>
      <vt:variant>
        <vt:i4>425</vt:i4>
      </vt:variant>
      <vt:variant>
        <vt:i4>0</vt:i4>
      </vt:variant>
      <vt:variant>
        <vt:i4>5</vt:i4>
      </vt:variant>
      <vt:variant>
        <vt:lpwstr/>
      </vt:variant>
      <vt:variant>
        <vt:lpwstr>_ENREF_1</vt:lpwstr>
      </vt:variant>
      <vt:variant>
        <vt:i4>4587531</vt:i4>
      </vt:variant>
      <vt:variant>
        <vt:i4>417</vt:i4>
      </vt:variant>
      <vt:variant>
        <vt:i4>0</vt:i4>
      </vt:variant>
      <vt:variant>
        <vt:i4>5</vt:i4>
      </vt:variant>
      <vt:variant>
        <vt:lpwstr/>
      </vt:variant>
      <vt:variant>
        <vt:lpwstr>_ENREF_76</vt:lpwstr>
      </vt:variant>
      <vt:variant>
        <vt:i4>4587531</vt:i4>
      </vt:variant>
      <vt:variant>
        <vt:i4>411</vt:i4>
      </vt:variant>
      <vt:variant>
        <vt:i4>0</vt:i4>
      </vt:variant>
      <vt:variant>
        <vt:i4>5</vt:i4>
      </vt:variant>
      <vt:variant>
        <vt:lpwstr/>
      </vt:variant>
      <vt:variant>
        <vt:lpwstr>_ENREF_75</vt:lpwstr>
      </vt:variant>
      <vt:variant>
        <vt:i4>4587531</vt:i4>
      </vt:variant>
      <vt:variant>
        <vt:i4>408</vt:i4>
      </vt:variant>
      <vt:variant>
        <vt:i4>0</vt:i4>
      </vt:variant>
      <vt:variant>
        <vt:i4>5</vt:i4>
      </vt:variant>
      <vt:variant>
        <vt:lpwstr/>
      </vt:variant>
      <vt:variant>
        <vt:lpwstr>_ENREF_74</vt:lpwstr>
      </vt:variant>
      <vt:variant>
        <vt:i4>4653067</vt:i4>
      </vt:variant>
      <vt:variant>
        <vt:i4>402</vt:i4>
      </vt:variant>
      <vt:variant>
        <vt:i4>0</vt:i4>
      </vt:variant>
      <vt:variant>
        <vt:i4>5</vt:i4>
      </vt:variant>
      <vt:variant>
        <vt:lpwstr/>
      </vt:variant>
      <vt:variant>
        <vt:lpwstr>_ENREF_69</vt:lpwstr>
      </vt:variant>
      <vt:variant>
        <vt:i4>4653067</vt:i4>
      </vt:variant>
      <vt:variant>
        <vt:i4>394</vt:i4>
      </vt:variant>
      <vt:variant>
        <vt:i4>0</vt:i4>
      </vt:variant>
      <vt:variant>
        <vt:i4>5</vt:i4>
      </vt:variant>
      <vt:variant>
        <vt:lpwstr/>
      </vt:variant>
      <vt:variant>
        <vt:lpwstr>_ENREF_68</vt:lpwstr>
      </vt:variant>
      <vt:variant>
        <vt:i4>4653067</vt:i4>
      </vt:variant>
      <vt:variant>
        <vt:i4>388</vt:i4>
      </vt:variant>
      <vt:variant>
        <vt:i4>0</vt:i4>
      </vt:variant>
      <vt:variant>
        <vt:i4>5</vt:i4>
      </vt:variant>
      <vt:variant>
        <vt:lpwstr/>
      </vt:variant>
      <vt:variant>
        <vt:lpwstr>_ENREF_67</vt:lpwstr>
      </vt:variant>
      <vt:variant>
        <vt:i4>4653067</vt:i4>
      </vt:variant>
      <vt:variant>
        <vt:i4>382</vt:i4>
      </vt:variant>
      <vt:variant>
        <vt:i4>0</vt:i4>
      </vt:variant>
      <vt:variant>
        <vt:i4>5</vt:i4>
      </vt:variant>
      <vt:variant>
        <vt:lpwstr/>
      </vt:variant>
      <vt:variant>
        <vt:lpwstr>_ENREF_66</vt:lpwstr>
      </vt:variant>
      <vt:variant>
        <vt:i4>4653067</vt:i4>
      </vt:variant>
      <vt:variant>
        <vt:i4>376</vt:i4>
      </vt:variant>
      <vt:variant>
        <vt:i4>0</vt:i4>
      </vt:variant>
      <vt:variant>
        <vt:i4>5</vt:i4>
      </vt:variant>
      <vt:variant>
        <vt:lpwstr/>
      </vt:variant>
      <vt:variant>
        <vt:lpwstr>_ENREF_65</vt:lpwstr>
      </vt:variant>
      <vt:variant>
        <vt:i4>4653067</vt:i4>
      </vt:variant>
      <vt:variant>
        <vt:i4>370</vt:i4>
      </vt:variant>
      <vt:variant>
        <vt:i4>0</vt:i4>
      </vt:variant>
      <vt:variant>
        <vt:i4>5</vt:i4>
      </vt:variant>
      <vt:variant>
        <vt:lpwstr/>
      </vt:variant>
      <vt:variant>
        <vt:lpwstr>_ENREF_64</vt:lpwstr>
      </vt:variant>
      <vt:variant>
        <vt:i4>4653067</vt:i4>
      </vt:variant>
      <vt:variant>
        <vt:i4>364</vt:i4>
      </vt:variant>
      <vt:variant>
        <vt:i4>0</vt:i4>
      </vt:variant>
      <vt:variant>
        <vt:i4>5</vt:i4>
      </vt:variant>
      <vt:variant>
        <vt:lpwstr/>
      </vt:variant>
      <vt:variant>
        <vt:lpwstr>_ENREF_63</vt:lpwstr>
      </vt:variant>
      <vt:variant>
        <vt:i4>4194315</vt:i4>
      </vt:variant>
      <vt:variant>
        <vt:i4>358</vt:i4>
      </vt:variant>
      <vt:variant>
        <vt:i4>0</vt:i4>
      </vt:variant>
      <vt:variant>
        <vt:i4>5</vt:i4>
      </vt:variant>
      <vt:variant>
        <vt:lpwstr/>
      </vt:variant>
      <vt:variant>
        <vt:lpwstr>_ENREF_13</vt:lpwstr>
      </vt:variant>
      <vt:variant>
        <vt:i4>4653067</vt:i4>
      </vt:variant>
      <vt:variant>
        <vt:i4>352</vt:i4>
      </vt:variant>
      <vt:variant>
        <vt:i4>0</vt:i4>
      </vt:variant>
      <vt:variant>
        <vt:i4>5</vt:i4>
      </vt:variant>
      <vt:variant>
        <vt:lpwstr/>
      </vt:variant>
      <vt:variant>
        <vt:lpwstr>_ENREF_62</vt:lpwstr>
      </vt:variant>
      <vt:variant>
        <vt:i4>4456459</vt:i4>
      </vt:variant>
      <vt:variant>
        <vt:i4>346</vt:i4>
      </vt:variant>
      <vt:variant>
        <vt:i4>0</vt:i4>
      </vt:variant>
      <vt:variant>
        <vt:i4>5</vt:i4>
      </vt:variant>
      <vt:variant>
        <vt:lpwstr/>
      </vt:variant>
      <vt:variant>
        <vt:lpwstr>_ENREF_50</vt:lpwstr>
      </vt:variant>
      <vt:variant>
        <vt:i4>4521995</vt:i4>
      </vt:variant>
      <vt:variant>
        <vt:i4>338</vt:i4>
      </vt:variant>
      <vt:variant>
        <vt:i4>0</vt:i4>
      </vt:variant>
      <vt:variant>
        <vt:i4>5</vt:i4>
      </vt:variant>
      <vt:variant>
        <vt:lpwstr/>
      </vt:variant>
      <vt:variant>
        <vt:lpwstr>_ENREF_49</vt:lpwstr>
      </vt:variant>
      <vt:variant>
        <vt:i4>4521995</vt:i4>
      </vt:variant>
      <vt:variant>
        <vt:i4>332</vt:i4>
      </vt:variant>
      <vt:variant>
        <vt:i4>0</vt:i4>
      </vt:variant>
      <vt:variant>
        <vt:i4>5</vt:i4>
      </vt:variant>
      <vt:variant>
        <vt:lpwstr/>
      </vt:variant>
      <vt:variant>
        <vt:lpwstr>_ENREF_48</vt:lpwstr>
      </vt:variant>
      <vt:variant>
        <vt:i4>4521995</vt:i4>
      </vt:variant>
      <vt:variant>
        <vt:i4>326</vt:i4>
      </vt:variant>
      <vt:variant>
        <vt:i4>0</vt:i4>
      </vt:variant>
      <vt:variant>
        <vt:i4>5</vt:i4>
      </vt:variant>
      <vt:variant>
        <vt:lpwstr/>
      </vt:variant>
      <vt:variant>
        <vt:lpwstr>_ENREF_47</vt:lpwstr>
      </vt:variant>
      <vt:variant>
        <vt:i4>4521995</vt:i4>
      </vt:variant>
      <vt:variant>
        <vt:i4>320</vt:i4>
      </vt:variant>
      <vt:variant>
        <vt:i4>0</vt:i4>
      </vt:variant>
      <vt:variant>
        <vt:i4>5</vt:i4>
      </vt:variant>
      <vt:variant>
        <vt:lpwstr/>
      </vt:variant>
      <vt:variant>
        <vt:lpwstr>_ENREF_46</vt:lpwstr>
      </vt:variant>
      <vt:variant>
        <vt:i4>4390923</vt:i4>
      </vt:variant>
      <vt:variant>
        <vt:i4>314</vt:i4>
      </vt:variant>
      <vt:variant>
        <vt:i4>0</vt:i4>
      </vt:variant>
      <vt:variant>
        <vt:i4>5</vt:i4>
      </vt:variant>
      <vt:variant>
        <vt:lpwstr/>
      </vt:variant>
      <vt:variant>
        <vt:lpwstr>_ENREF_22</vt:lpwstr>
      </vt:variant>
      <vt:variant>
        <vt:i4>4521995</vt:i4>
      </vt:variant>
      <vt:variant>
        <vt:i4>308</vt:i4>
      </vt:variant>
      <vt:variant>
        <vt:i4>0</vt:i4>
      </vt:variant>
      <vt:variant>
        <vt:i4>5</vt:i4>
      </vt:variant>
      <vt:variant>
        <vt:lpwstr/>
      </vt:variant>
      <vt:variant>
        <vt:lpwstr>_ENREF_45</vt:lpwstr>
      </vt:variant>
      <vt:variant>
        <vt:i4>4521995</vt:i4>
      </vt:variant>
      <vt:variant>
        <vt:i4>302</vt:i4>
      </vt:variant>
      <vt:variant>
        <vt:i4>0</vt:i4>
      </vt:variant>
      <vt:variant>
        <vt:i4>5</vt:i4>
      </vt:variant>
      <vt:variant>
        <vt:lpwstr/>
      </vt:variant>
      <vt:variant>
        <vt:lpwstr>_ENREF_44</vt:lpwstr>
      </vt:variant>
      <vt:variant>
        <vt:i4>4521995</vt:i4>
      </vt:variant>
      <vt:variant>
        <vt:i4>296</vt:i4>
      </vt:variant>
      <vt:variant>
        <vt:i4>0</vt:i4>
      </vt:variant>
      <vt:variant>
        <vt:i4>5</vt:i4>
      </vt:variant>
      <vt:variant>
        <vt:lpwstr/>
      </vt:variant>
      <vt:variant>
        <vt:lpwstr>_ENREF_43</vt:lpwstr>
      </vt:variant>
      <vt:variant>
        <vt:i4>4521995</vt:i4>
      </vt:variant>
      <vt:variant>
        <vt:i4>290</vt:i4>
      </vt:variant>
      <vt:variant>
        <vt:i4>0</vt:i4>
      </vt:variant>
      <vt:variant>
        <vt:i4>5</vt:i4>
      </vt:variant>
      <vt:variant>
        <vt:lpwstr/>
      </vt:variant>
      <vt:variant>
        <vt:lpwstr>_ENREF_42</vt:lpwstr>
      </vt:variant>
      <vt:variant>
        <vt:i4>4521995</vt:i4>
      </vt:variant>
      <vt:variant>
        <vt:i4>284</vt:i4>
      </vt:variant>
      <vt:variant>
        <vt:i4>0</vt:i4>
      </vt:variant>
      <vt:variant>
        <vt:i4>5</vt:i4>
      </vt:variant>
      <vt:variant>
        <vt:lpwstr/>
      </vt:variant>
      <vt:variant>
        <vt:lpwstr>_ENREF_41</vt:lpwstr>
      </vt:variant>
      <vt:variant>
        <vt:i4>4653067</vt:i4>
      </vt:variant>
      <vt:variant>
        <vt:i4>278</vt:i4>
      </vt:variant>
      <vt:variant>
        <vt:i4>0</vt:i4>
      </vt:variant>
      <vt:variant>
        <vt:i4>5</vt:i4>
      </vt:variant>
      <vt:variant>
        <vt:lpwstr/>
      </vt:variant>
      <vt:variant>
        <vt:lpwstr>_ENREF_6</vt:lpwstr>
      </vt:variant>
      <vt:variant>
        <vt:i4>4521995</vt:i4>
      </vt:variant>
      <vt:variant>
        <vt:i4>272</vt:i4>
      </vt:variant>
      <vt:variant>
        <vt:i4>0</vt:i4>
      </vt:variant>
      <vt:variant>
        <vt:i4>5</vt:i4>
      </vt:variant>
      <vt:variant>
        <vt:lpwstr/>
      </vt:variant>
      <vt:variant>
        <vt:lpwstr>_ENREF_40</vt:lpwstr>
      </vt:variant>
      <vt:variant>
        <vt:i4>4194315</vt:i4>
      </vt:variant>
      <vt:variant>
        <vt:i4>266</vt:i4>
      </vt:variant>
      <vt:variant>
        <vt:i4>0</vt:i4>
      </vt:variant>
      <vt:variant>
        <vt:i4>5</vt:i4>
      </vt:variant>
      <vt:variant>
        <vt:lpwstr/>
      </vt:variant>
      <vt:variant>
        <vt:lpwstr>_ENREF_12</vt:lpwstr>
      </vt:variant>
      <vt:variant>
        <vt:i4>4325387</vt:i4>
      </vt:variant>
      <vt:variant>
        <vt:i4>260</vt:i4>
      </vt:variant>
      <vt:variant>
        <vt:i4>0</vt:i4>
      </vt:variant>
      <vt:variant>
        <vt:i4>5</vt:i4>
      </vt:variant>
      <vt:variant>
        <vt:lpwstr/>
      </vt:variant>
      <vt:variant>
        <vt:lpwstr>_ENREF_39</vt:lpwstr>
      </vt:variant>
      <vt:variant>
        <vt:i4>4325387</vt:i4>
      </vt:variant>
      <vt:variant>
        <vt:i4>254</vt:i4>
      </vt:variant>
      <vt:variant>
        <vt:i4>0</vt:i4>
      </vt:variant>
      <vt:variant>
        <vt:i4>5</vt:i4>
      </vt:variant>
      <vt:variant>
        <vt:lpwstr/>
      </vt:variant>
      <vt:variant>
        <vt:lpwstr>_ENREF_38</vt:lpwstr>
      </vt:variant>
      <vt:variant>
        <vt:i4>4325387</vt:i4>
      </vt:variant>
      <vt:variant>
        <vt:i4>251</vt:i4>
      </vt:variant>
      <vt:variant>
        <vt:i4>0</vt:i4>
      </vt:variant>
      <vt:variant>
        <vt:i4>5</vt:i4>
      </vt:variant>
      <vt:variant>
        <vt:lpwstr/>
      </vt:variant>
      <vt:variant>
        <vt:lpwstr>_ENREF_37</vt:lpwstr>
      </vt:variant>
      <vt:variant>
        <vt:i4>4194315</vt:i4>
      </vt:variant>
      <vt:variant>
        <vt:i4>243</vt:i4>
      </vt:variant>
      <vt:variant>
        <vt:i4>0</vt:i4>
      </vt:variant>
      <vt:variant>
        <vt:i4>5</vt:i4>
      </vt:variant>
      <vt:variant>
        <vt:lpwstr/>
      </vt:variant>
      <vt:variant>
        <vt:lpwstr>_ENREF_14</vt:lpwstr>
      </vt:variant>
      <vt:variant>
        <vt:i4>4325387</vt:i4>
      </vt:variant>
      <vt:variant>
        <vt:i4>237</vt:i4>
      </vt:variant>
      <vt:variant>
        <vt:i4>0</vt:i4>
      </vt:variant>
      <vt:variant>
        <vt:i4>5</vt:i4>
      </vt:variant>
      <vt:variant>
        <vt:lpwstr/>
      </vt:variant>
      <vt:variant>
        <vt:lpwstr>_ENREF_36</vt:lpwstr>
      </vt:variant>
      <vt:variant>
        <vt:i4>4325387</vt:i4>
      </vt:variant>
      <vt:variant>
        <vt:i4>231</vt:i4>
      </vt:variant>
      <vt:variant>
        <vt:i4>0</vt:i4>
      </vt:variant>
      <vt:variant>
        <vt:i4>5</vt:i4>
      </vt:variant>
      <vt:variant>
        <vt:lpwstr/>
      </vt:variant>
      <vt:variant>
        <vt:lpwstr>_ENREF_35</vt:lpwstr>
      </vt:variant>
      <vt:variant>
        <vt:i4>4325387</vt:i4>
      </vt:variant>
      <vt:variant>
        <vt:i4>225</vt:i4>
      </vt:variant>
      <vt:variant>
        <vt:i4>0</vt:i4>
      </vt:variant>
      <vt:variant>
        <vt:i4>5</vt:i4>
      </vt:variant>
      <vt:variant>
        <vt:lpwstr/>
      </vt:variant>
      <vt:variant>
        <vt:lpwstr>_ENREF_34</vt:lpwstr>
      </vt:variant>
      <vt:variant>
        <vt:i4>4390923</vt:i4>
      </vt:variant>
      <vt:variant>
        <vt:i4>219</vt:i4>
      </vt:variant>
      <vt:variant>
        <vt:i4>0</vt:i4>
      </vt:variant>
      <vt:variant>
        <vt:i4>5</vt:i4>
      </vt:variant>
      <vt:variant>
        <vt:lpwstr/>
      </vt:variant>
      <vt:variant>
        <vt:lpwstr>_ENREF_22</vt:lpwstr>
      </vt:variant>
      <vt:variant>
        <vt:i4>4325387</vt:i4>
      </vt:variant>
      <vt:variant>
        <vt:i4>213</vt:i4>
      </vt:variant>
      <vt:variant>
        <vt:i4>0</vt:i4>
      </vt:variant>
      <vt:variant>
        <vt:i4>5</vt:i4>
      </vt:variant>
      <vt:variant>
        <vt:lpwstr/>
      </vt:variant>
      <vt:variant>
        <vt:lpwstr>_ENREF_33</vt:lpwstr>
      </vt:variant>
      <vt:variant>
        <vt:i4>4325387</vt:i4>
      </vt:variant>
      <vt:variant>
        <vt:i4>207</vt:i4>
      </vt:variant>
      <vt:variant>
        <vt:i4>0</vt:i4>
      </vt:variant>
      <vt:variant>
        <vt:i4>5</vt:i4>
      </vt:variant>
      <vt:variant>
        <vt:lpwstr/>
      </vt:variant>
      <vt:variant>
        <vt:lpwstr>_ENREF_32</vt:lpwstr>
      </vt:variant>
      <vt:variant>
        <vt:i4>4194315</vt:i4>
      </vt:variant>
      <vt:variant>
        <vt:i4>204</vt:i4>
      </vt:variant>
      <vt:variant>
        <vt:i4>0</vt:i4>
      </vt:variant>
      <vt:variant>
        <vt:i4>5</vt:i4>
      </vt:variant>
      <vt:variant>
        <vt:lpwstr/>
      </vt:variant>
      <vt:variant>
        <vt:lpwstr>_ENREF_16</vt:lpwstr>
      </vt:variant>
      <vt:variant>
        <vt:i4>4325387</vt:i4>
      </vt:variant>
      <vt:variant>
        <vt:i4>196</vt:i4>
      </vt:variant>
      <vt:variant>
        <vt:i4>0</vt:i4>
      </vt:variant>
      <vt:variant>
        <vt:i4>5</vt:i4>
      </vt:variant>
      <vt:variant>
        <vt:lpwstr/>
      </vt:variant>
      <vt:variant>
        <vt:lpwstr>_ENREF_31</vt:lpwstr>
      </vt:variant>
      <vt:variant>
        <vt:i4>4718603</vt:i4>
      </vt:variant>
      <vt:variant>
        <vt:i4>190</vt:i4>
      </vt:variant>
      <vt:variant>
        <vt:i4>0</vt:i4>
      </vt:variant>
      <vt:variant>
        <vt:i4>5</vt:i4>
      </vt:variant>
      <vt:variant>
        <vt:lpwstr/>
      </vt:variant>
      <vt:variant>
        <vt:lpwstr>_ENREF_9</vt:lpwstr>
      </vt:variant>
      <vt:variant>
        <vt:i4>4325387</vt:i4>
      </vt:variant>
      <vt:variant>
        <vt:i4>184</vt:i4>
      </vt:variant>
      <vt:variant>
        <vt:i4>0</vt:i4>
      </vt:variant>
      <vt:variant>
        <vt:i4>5</vt:i4>
      </vt:variant>
      <vt:variant>
        <vt:lpwstr/>
      </vt:variant>
      <vt:variant>
        <vt:lpwstr>_ENREF_30</vt:lpwstr>
      </vt:variant>
      <vt:variant>
        <vt:i4>4390923</vt:i4>
      </vt:variant>
      <vt:variant>
        <vt:i4>178</vt:i4>
      </vt:variant>
      <vt:variant>
        <vt:i4>0</vt:i4>
      </vt:variant>
      <vt:variant>
        <vt:i4>5</vt:i4>
      </vt:variant>
      <vt:variant>
        <vt:lpwstr/>
      </vt:variant>
      <vt:variant>
        <vt:lpwstr>_ENREF_29</vt:lpwstr>
      </vt:variant>
      <vt:variant>
        <vt:i4>4390923</vt:i4>
      </vt:variant>
      <vt:variant>
        <vt:i4>172</vt:i4>
      </vt:variant>
      <vt:variant>
        <vt:i4>0</vt:i4>
      </vt:variant>
      <vt:variant>
        <vt:i4>5</vt:i4>
      </vt:variant>
      <vt:variant>
        <vt:lpwstr/>
      </vt:variant>
      <vt:variant>
        <vt:lpwstr>_ENREF_28</vt:lpwstr>
      </vt:variant>
      <vt:variant>
        <vt:i4>4194315</vt:i4>
      </vt:variant>
      <vt:variant>
        <vt:i4>166</vt:i4>
      </vt:variant>
      <vt:variant>
        <vt:i4>0</vt:i4>
      </vt:variant>
      <vt:variant>
        <vt:i4>5</vt:i4>
      </vt:variant>
      <vt:variant>
        <vt:lpwstr/>
      </vt:variant>
      <vt:variant>
        <vt:lpwstr>_ENREF_18</vt:lpwstr>
      </vt:variant>
      <vt:variant>
        <vt:i4>4390923</vt:i4>
      </vt:variant>
      <vt:variant>
        <vt:i4>160</vt:i4>
      </vt:variant>
      <vt:variant>
        <vt:i4>0</vt:i4>
      </vt:variant>
      <vt:variant>
        <vt:i4>5</vt:i4>
      </vt:variant>
      <vt:variant>
        <vt:lpwstr/>
      </vt:variant>
      <vt:variant>
        <vt:lpwstr>_ENREF_27</vt:lpwstr>
      </vt:variant>
      <vt:variant>
        <vt:i4>4653067</vt:i4>
      </vt:variant>
      <vt:variant>
        <vt:i4>154</vt:i4>
      </vt:variant>
      <vt:variant>
        <vt:i4>0</vt:i4>
      </vt:variant>
      <vt:variant>
        <vt:i4>5</vt:i4>
      </vt:variant>
      <vt:variant>
        <vt:lpwstr/>
      </vt:variant>
      <vt:variant>
        <vt:lpwstr>_ENREF_6</vt:lpwstr>
      </vt:variant>
      <vt:variant>
        <vt:i4>4390923</vt:i4>
      </vt:variant>
      <vt:variant>
        <vt:i4>148</vt:i4>
      </vt:variant>
      <vt:variant>
        <vt:i4>0</vt:i4>
      </vt:variant>
      <vt:variant>
        <vt:i4>5</vt:i4>
      </vt:variant>
      <vt:variant>
        <vt:lpwstr/>
      </vt:variant>
      <vt:variant>
        <vt:lpwstr>_ENREF_26</vt:lpwstr>
      </vt:variant>
      <vt:variant>
        <vt:i4>4390923</vt:i4>
      </vt:variant>
      <vt:variant>
        <vt:i4>142</vt:i4>
      </vt:variant>
      <vt:variant>
        <vt:i4>0</vt:i4>
      </vt:variant>
      <vt:variant>
        <vt:i4>5</vt:i4>
      </vt:variant>
      <vt:variant>
        <vt:lpwstr/>
      </vt:variant>
      <vt:variant>
        <vt:lpwstr>_ENREF_21</vt:lpwstr>
      </vt:variant>
      <vt:variant>
        <vt:i4>4390923</vt:i4>
      </vt:variant>
      <vt:variant>
        <vt:i4>136</vt:i4>
      </vt:variant>
      <vt:variant>
        <vt:i4>0</vt:i4>
      </vt:variant>
      <vt:variant>
        <vt:i4>5</vt:i4>
      </vt:variant>
      <vt:variant>
        <vt:lpwstr/>
      </vt:variant>
      <vt:variant>
        <vt:lpwstr>_ENREF_25</vt:lpwstr>
      </vt:variant>
      <vt:variant>
        <vt:i4>4390923</vt:i4>
      </vt:variant>
      <vt:variant>
        <vt:i4>130</vt:i4>
      </vt:variant>
      <vt:variant>
        <vt:i4>0</vt:i4>
      </vt:variant>
      <vt:variant>
        <vt:i4>5</vt:i4>
      </vt:variant>
      <vt:variant>
        <vt:lpwstr/>
      </vt:variant>
      <vt:variant>
        <vt:lpwstr>_ENREF_24</vt:lpwstr>
      </vt:variant>
      <vt:variant>
        <vt:i4>4390923</vt:i4>
      </vt:variant>
      <vt:variant>
        <vt:i4>124</vt:i4>
      </vt:variant>
      <vt:variant>
        <vt:i4>0</vt:i4>
      </vt:variant>
      <vt:variant>
        <vt:i4>5</vt:i4>
      </vt:variant>
      <vt:variant>
        <vt:lpwstr/>
      </vt:variant>
      <vt:variant>
        <vt:lpwstr>_ENREF_23</vt:lpwstr>
      </vt:variant>
      <vt:variant>
        <vt:i4>4390923</vt:i4>
      </vt:variant>
      <vt:variant>
        <vt:i4>121</vt:i4>
      </vt:variant>
      <vt:variant>
        <vt:i4>0</vt:i4>
      </vt:variant>
      <vt:variant>
        <vt:i4>5</vt:i4>
      </vt:variant>
      <vt:variant>
        <vt:lpwstr/>
      </vt:variant>
      <vt:variant>
        <vt:lpwstr>_ENREF_22</vt:lpwstr>
      </vt:variant>
      <vt:variant>
        <vt:i4>4390923</vt:i4>
      </vt:variant>
      <vt:variant>
        <vt:i4>113</vt:i4>
      </vt:variant>
      <vt:variant>
        <vt:i4>0</vt:i4>
      </vt:variant>
      <vt:variant>
        <vt:i4>5</vt:i4>
      </vt:variant>
      <vt:variant>
        <vt:lpwstr/>
      </vt:variant>
      <vt:variant>
        <vt:lpwstr>_ENREF_21</vt:lpwstr>
      </vt:variant>
      <vt:variant>
        <vt:i4>4390923</vt:i4>
      </vt:variant>
      <vt:variant>
        <vt:i4>107</vt:i4>
      </vt:variant>
      <vt:variant>
        <vt:i4>0</vt:i4>
      </vt:variant>
      <vt:variant>
        <vt:i4>5</vt:i4>
      </vt:variant>
      <vt:variant>
        <vt:lpwstr/>
      </vt:variant>
      <vt:variant>
        <vt:lpwstr>_ENREF_20</vt:lpwstr>
      </vt:variant>
      <vt:variant>
        <vt:i4>4194315</vt:i4>
      </vt:variant>
      <vt:variant>
        <vt:i4>101</vt:i4>
      </vt:variant>
      <vt:variant>
        <vt:i4>0</vt:i4>
      </vt:variant>
      <vt:variant>
        <vt:i4>5</vt:i4>
      </vt:variant>
      <vt:variant>
        <vt:lpwstr/>
      </vt:variant>
      <vt:variant>
        <vt:lpwstr>_ENREF_19</vt:lpwstr>
      </vt:variant>
      <vt:variant>
        <vt:i4>4194315</vt:i4>
      </vt:variant>
      <vt:variant>
        <vt:i4>95</vt:i4>
      </vt:variant>
      <vt:variant>
        <vt:i4>0</vt:i4>
      </vt:variant>
      <vt:variant>
        <vt:i4>5</vt:i4>
      </vt:variant>
      <vt:variant>
        <vt:lpwstr/>
      </vt:variant>
      <vt:variant>
        <vt:lpwstr>_ENREF_18</vt:lpwstr>
      </vt:variant>
      <vt:variant>
        <vt:i4>4194315</vt:i4>
      </vt:variant>
      <vt:variant>
        <vt:i4>89</vt:i4>
      </vt:variant>
      <vt:variant>
        <vt:i4>0</vt:i4>
      </vt:variant>
      <vt:variant>
        <vt:i4>5</vt:i4>
      </vt:variant>
      <vt:variant>
        <vt:lpwstr/>
      </vt:variant>
      <vt:variant>
        <vt:lpwstr>_ENREF_17</vt:lpwstr>
      </vt:variant>
      <vt:variant>
        <vt:i4>4194315</vt:i4>
      </vt:variant>
      <vt:variant>
        <vt:i4>83</vt:i4>
      </vt:variant>
      <vt:variant>
        <vt:i4>0</vt:i4>
      </vt:variant>
      <vt:variant>
        <vt:i4>5</vt:i4>
      </vt:variant>
      <vt:variant>
        <vt:lpwstr/>
      </vt:variant>
      <vt:variant>
        <vt:lpwstr>_ENREF_17</vt:lpwstr>
      </vt:variant>
      <vt:variant>
        <vt:i4>4194315</vt:i4>
      </vt:variant>
      <vt:variant>
        <vt:i4>77</vt:i4>
      </vt:variant>
      <vt:variant>
        <vt:i4>0</vt:i4>
      </vt:variant>
      <vt:variant>
        <vt:i4>5</vt:i4>
      </vt:variant>
      <vt:variant>
        <vt:lpwstr/>
      </vt:variant>
      <vt:variant>
        <vt:lpwstr>_ENREF_14</vt:lpwstr>
      </vt:variant>
      <vt:variant>
        <vt:i4>4194315</vt:i4>
      </vt:variant>
      <vt:variant>
        <vt:i4>74</vt:i4>
      </vt:variant>
      <vt:variant>
        <vt:i4>0</vt:i4>
      </vt:variant>
      <vt:variant>
        <vt:i4>5</vt:i4>
      </vt:variant>
      <vt:variant>
        <vt:lpwstr/>
      </vt:variant>
      <vt:variant>
        <vt:lpwstr>_ENREF_1</vt:lpwstr>
      </vt:variant>
      <vt:variant>
        <vt:i4>4194315</vt:i4>
      </vt:variant>
      <vt:variant>
        <vt:i4>66</vt:i4>
      </vt:variant>
      <vt:variant>
        <vt:i4>0</vt:i4>
      </vt:variant>
      <vt:variant>
        <vt:i4>5</vt:i4>
      </vt:variant>
      <vt:variant>
        <vt:lpwstr/>
      </vt:variant>
      <vt:variant>
        <vt:lpwstr>_ENREF_13</vt:lpwstr>
      </vt:variant>
      <vt:variant>
        <vt:i4>4718603</vt:i4>
      </vt:variant>
      <vt:variant>
        <vt:i4>60</vt:i4>
      </vt:variant>
      <vt:variant>
        <vt:i4>0</vt:i4>
      </vt:variant>
      <vt:variant>
        <vt:i4>5</vt:i4>
      </vt:variant>
      <vt:variant>
        <vt:lpwstr/>
      </vt:variant>
      <vt:variant>
        <vt:lpwstr>_ENREF_9</vt:lpwstr>
      </vt:variant>
      <vt:variant>
        <vt:i4>4784139</vt:i4>
      </vt:variant>
      <vt:variant>
        <vt:i4>52</vt:i4>
      </vt:variant>
      <vt:variant>
        <vt:i4>0</vt:i4>
      </vt:variant>
      <vt:variant>
        <vt:i4>5</vt:i4>
      </vt:variant>
      <vt:variant>
        <vt:lpwstr/>
      </vt:variant>
      <vt:variant>
        <vt:lpwstr>_ENREF_8</vt:lpwstr>
      </vt:variant>
      <vt:variant>
        <vt:i4>4587531</vt:i4>
      </vt:variant>
      <vt:variant>
        <vt:i4>46</vt:i4>
      </vt:variant>
      <vt:variant>
        <vt:i4>0</vt:i4>
      </vt:variant>
      <vt:variant>
        <vt:i4>5</vt:i4>
      </vt:variant>
      <vt:variant>
        <vt:lpwstr/>
      </vt:variant>
      <vt:variant>
        <vt:lpwstr>_ENREF_7</vt:lpwstr>
      </vt:variant>
      <vt:variant>
        <vt:i4>4653067</vt:i4>
      </vt:variant>
      <vt:variant>
        <vt:i4>40</vt:i4>
      </vt:variant>
      <vt:variant>
        <vt:i4>0</vt:i4>
      </vt:variant>
      <vt:variant>
        <vt:i4>5</vt:i4>
      </vt:variant>
      <vt:variant>
        <vt:lpwstr/>
      </vt:variant>
      <vt:variant>
        <vt:lpwstr>_ENREF_6</vt:lpwstr>
      </vt:variant>
      <vt:variant>
        <vt:i4>4325387</vt:i4>
      </vt:variant>
      <vt:variant>
        <vt:i4>34</vt:i4>
      </vt:variant>
      <vt:variant>
        <vt:i4>0</vt:i4>
      </vt:variant>
      <vt:variant>
        <vt:i4>5</vt:i4>
      </vt:variant>
      <vt:variant>
        <vt:lpwstr/>
      </vt:variant>
      <vt:variant>
        <vt:lpwstr>_ENREF_3</vt:lpwstr>
      </vt:variant>
      <vt:variant>
        <vt:i4>4390923</vt:i4>
      </vt:variant>
      <vt:variant>
        <vt:i4>26</vt:i4>
      </vt:variant>
      <vt:variant>
        <vt:i4>0</vt:i4>
      </vt:variant>
      <vt:variant>
        <vt:i4>5</vt:i4>
      </vt:variant>
      <vt:variant>
        <vt:lpwstr/>
      </vt:variant>
      <vt:variant>
        <vt:lpwstr>_ENREF_2</vt:lpwstr>
      </vt:variant>
      <vt:variant>
        <vt:i4>4194315</vt:i4>
      </vt:variant>
      <vt:variant>
        <vt:i4>20</vt:i4>
      </vt:variant>
      <vt:variant>
        <vt:i4>0</vt:i4>
      </vt:variant>
      <vt:variant>
        <vt:i4>5</vt:i4>
      </vt:variant>
      <vt:variant>
        <vt:lpwstr/>
      </vt:variant>
      <vt:variant>
        <vt:lpwstr>_ENREF_1</vt:lpwstr>
      </vt:variant>
      <vt:variant>
        <vt:i4>1507444</vt:i4>
      </vt:variant>
      <vt:variant>
        <vt:i4>15</vt:i4>
      </vt:variant>
      <vt:variant>
        <vt:i4>0</vt:i4>
      </vt:variant>
      <vt:variant>
        <vt:i4>5</vt:i4>
      </vt:variant>
      <vt:variant>
        <vt:lpwstr>mailto:Chris.Vervaet@UGent.be</vt:lpwstr>
      </vt:variant>
      <vt:variant>
        <vt:lpwstr/>
      </vt:variant>
      <vt:variant>
        <vt:i4>4849723</vt:i4>
      </vt:variant>
      <vt:variant>
        <vt:i4>12</vt:i4>
      </vt:variant>
      <vt:variant>
        <vt:i4>0</vt:i4>
      </vt:variant>
      <vt:variant>
        <vt:i4>5</vt:i4>
      </vt:variant>
      <vt:variant>
        <vt:lpwstr>mailto:JeanPaul.Remon@UGent.be</vt:lpwstr>
      </vt:variant>
      <vt:variant>
        <vt:lpwstr/>
      </vt:variant>
      <vt:variant>
        <vt:i4>6553612</vt:i4>
      </vt:variant>
      <vt:variant>
        <vt:i4>9</vt:i4>
      </vt:variant>
      <vt:variant>
        <vt:i4>0</vt:i4>
      </vt:variant>
      <vt:variant>
        <vt:i4>5</vt:i4>
      </vt:variant>
      <vt:variant>
        <vt:lpwstr>mailto:Yves.Gonnissen@sepspharma.com</vt:lpwstr>
      </vt:variant>
      <vt:variant>
        <vt:lpwstr/>
      </vt:variant>
      <vt:variant>
        <vt:i4>458875</vt:i4>
      </vt:variant>
      <vt:variant>
        <vt:i4>6</vt:i4>
      </vt:variant>
      <vt:variant>
        <vt:i4>0</vt:i4>
      </vt:variant>
      <vt:variant>
        <vt:i4>5</vt:i4>
      </vt:variant>
      <vt:variant>
        <vt:lpwstr>mailto:Jody.Voorspoels@sepspharma.com</vt:lpwstr>
      </vt:variant>
      <vt:variant>
        <vt:lpwstr/>
      </vt:variant>
      <vt:variant>
        <vt:i4>4390953</vt:i4>
      </vt:variant>
      <vt:variant>
        <vt:i4>3</vt:i4>
      </vt:variant>
      <vt:variant>
        <vt:i4>0</vt:i4>
      </vt:variant>
      <vt:variant>
        <vt:i4>5</vt:i4>
      </vt:variant>
      <vt:variant>
        <vt:lpwstr>mailto:Lien.Dierickx@UGent.be</vt:lpwstr>
      </vt:variant>
      <vt:variant>
        <vt:lpwstr/>
      </vt:variant>
      <vt:variant>
        <vt:i4>4784228</vt:i4>
      </vt:variant>
      <vt:variant>
        <vt:i4>0</vt:i4>
      </vt:variant>
      <vt:variant>
        <vt:i4>0</vt:i4>
      </vt:variant>
      <vt:variant>
        <vt:i4>5</vt:i4>
      </vt:variant>
      <vt:variant>
        <vt:lpwstr>mailto:An-Katrien.Vynckier@sepspharma.com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dc:creator>
  <cp:lastModifiedBy>UGent</cp:lastModifiedBy>
  <cp:revision>2</cp:revision>
  <cp:lastPrinted>2012-11-27T14:33:00Z</cp:lastPrinted>
  <dcterms:created xsi:type="dcterms:W3CDTF">2014-02-07T12:10:00Z</dcterms:created>
  <dcterms:modified xsi:type="dcterms:W3CDTF">2014-02-07T12:10:00Z</dcterms:modified>
</cp:coreProperties>
</file>