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5CA0" w14:textId="6913BC28" w:rsidR="00C37FBC" w:rsidRPr="00584D33" w:rsidRDefault="00C37FBC" w:rsidP="00584D33">
      <w:pPr>
        <w:pStyle w:val="Rrechtbank"/>
        <w:widowControl/>
        <w:rPr>
          <w:lang w:val="nl-BE"/>
        </w:rPr>
      </w:pPr>
      <w:r w:rsidRPr="00584D33">
        <w:rPr>
          <w:lang w:val="nl-BE"/>
        </w:rPr>
        <w:t>Grondwettelijk Hof</w:t>
      </w:r>
    </w:p>
    <w:p w14:paraId="1A19547F" w14:textId="77777777" w:rsidR="00C37FBC" w:rsidRPr="00584D33" w:rsidRDefault="00C37FBC" w:rsidP="00584D33">
      <w:pPr>
        <w:pStyle w:val="Rrechtbank"/>
        <w:widowControl/>
        <w:rPr>
          <w:lang w:val="nl-BE"/>
        </w:rPr>
      </w:pPr>
    </w:p>
    <w:p w14:paraId="58CB550A" w14:textId="6F043462" w:rsidR="00C37FBC" w:rsidRPr="00584D33" w:rsidRDefault="00C37FBC" w:rsidP="00584D33">
      <w:pPr>
        <w:pStyle w:val="Rdatum"/>
        <w:widowControl/>
        <w:rPr>
          <w:lang w:val="nl-BE"/>
        </w:rPr>
      </w:pPr>
      <w:r w:rsidRPr="00584D33">
        <w:rPr>
          <w:lang w:val="nl-BE"/>
        </w:rPr>
        <w:t>15 juni 2023</w:t>
      </w:r>
    </w:p>
    <w:p w14:paraId="0B8A56B9" w14:textId="77777777" w:rsidR="00C37FBC" w:rsidRPr="00584D33" w:rsidRDefault="00C37FBC" w:rsidP="00584D33">
      <w:pPr>
        <w:pStyle w:val="Rdatum"/>
        <w:widowControl/>
        <w:rPr>
          <w:lang w:val="nl-BE"/>
        </w:rPr>
      </w:pPr>
    </w:p>
    <w:p w14:paraId="552DB4DF" w14:textId="4ED3D775" w:rsidR="00C37FBC" w:rsidRPr="00584D33" w:rsidRDefault="00C37FBC" w:rsidP="00584D33">
      <w:pPr>
        <w:pStyle w:val="Rrechters"/>
        <w:widowControl/>
        <w:rPr>
          <w:lang w:val="nl-BE"/>
        </w:rPr>
      </w:pPr>
      <w:r w:rsidRPr="00584D33">
        <w:rPr>
          <w:lang w:val="nl-BE"/>
        </w:rPr>
        <w:t>Voorzitters:</w:t>
      </w:r>
      <w:r w:rsidRPr="00584D33">
        <w:rPr>
          <w:lang w:val="nl-BE"/>
        </w:rPr>
        <w:tab/>
        <w:t>L. Lavrysen en P. Nihoul</w:t>
      </w:r>
    </w:p>
    <w:p w14:paraId="5580BBA8" w14:textId="42888930" w:rsidR="00C37FBC" w:rsidRPr="00584D33" w:rsidRDefault="00C37FBC" w:rsidP="00584D33">
      <w:pPr>
        <w:pStyle w:val="Rrechters"/>
        <w:widowControl/>
        <w:rPr>
          <w:lang w:val="nl-BE"/>
        </w:rPr>
      </w:pPr>
      <w:r w:rsidRPr="00584D33">
        <w:rPr>
          <w:lang w:val="nl-BE"/>
        </w:rPr>
        <w:t>Rechters:</w:t>
      </w:r>
      <w:r w:rsidRPr="00584D33">
        <w:rPr>
          <w:lang w:val="nl-BE"/>
        </w:rPr>
        <w:tab/>
        <w:t>T. Giet, M.Pâques, T. Detienne, D. Pieters en S. de Bethune</w:t>
      </w:r>
    </w:p>
    <w:p w14:paraId="5031E498" w14:textId="129A9748" w:rsidR="00C37FBC" w:rsidRPr="00584D33" w:rsidRDefault="00C37FBC" w:rsidP="00584D33">
      <w:pPr>
        <w:pStyle w:val="Rrechters"/>
        <w:widowControl/>
        <w:rPr>
          <w:lang w:val="nl-BE"/>
        </w:rPr>
      </w:pPr>
      <w:r w:rsidRPr="00584D33">
        <w:rPr>
          <w:lang w:val="nl-BE"/>
        </w:rPr>
        <w:t>Advocaten:</w:t>
      </w:r>
      <w:r w:rsidRPr="00584D33">
        <w:rPr>
          <w:lang w:val="nl-BE"/>
        </w:rPr>
        <w:tab/>
        <w:t>J. Toury en B. Staelens</w:t>
      </w:r>
    </w:p>
    <w:p w14:paraId="251B7AC1" w14:textId="77777777" w:rsidR="00C37FBC" w:rsidRPr="00584D33" w:rsidRDefault="00C37FBC" w:rsidP="00584D33">
      <w:pPr>
        <w:pStyle w:val="Rrechters"/>
        <w:widowControl/>
        <w:rPr>
          <w:lang w:val="nl-BE"/>
        </w:rPr>
      </w:pPr>
    </w:p>
    <w:p w14:paraId="3E12EBF0" w14:textId="010FDD05" w:rsidR="00584D33" w:rsidRPr="00584D33" w:rsidRDefault="00584D33" w:rsidP="00584D33">
      <w:pPr>
        <w:pStyle w:val="Rtrefwoord"/>
        <w:rPr>
          <w:lang w:val="nl-BE"/>
        </w:rPr>
      </w:pPr>
      <w:r w:rsidRPr="00584D33">
        <w:rPr>
          <w:lang w:val="nl-BE"/>
        </w:rPr>
        <w:t>Begrip ‘onderneming’</w:t>
      </w:r>
      <w:r>
        <w:rPr>
          <w:lang w:val="nl-BE"/>
        </w:rPr>
        <w:t xml:space="preserve"> – </w:t>
      </w:r>
      <w:r w:rsidRPr="00584D33">
        <w:rPr>
          <w:lang w:val="nl-BE"/>
        </w:rPr>
        <w:t>kwalificatie van VME als onderneming – bevoegdheid rechter</w:t>
      </w:r>
    </w:p>
    <w:p w14:paraId="1BE7F858" w14:textId="77777777" w:rsidR="00C37FBC" w:rsidRPr="00584D33" w:rsidRDefault="00C37FBC" w:rsidP="00584D33">
      <w:pPr>
        <w:pStyle w:val="Rtrefwoord"/>
        <w:widowControl/>
        <w:rPr>
          <w:lang w:val="nl-BE"/>
        </w:rPr>
      </w:pPr>
    </w:p>
    <w:p w14:paraId="00F7D8FE" w14:textId="0AE7E82F" w:rsidR="00C37FBC" w:rsidRPr="00584D33" w:rsidRDefault="00C37FBC" w:rsidP="00584D33">
      <w:pPr>
        <w:pStyle w:val="Rsamenvatting"/>
        <w:widowControl/>
        <w:rPr>
          <w:lang w:val="nl-BE"/>
        </w:rPr>
      </w:pPr>
      <w:r w:rsidRPr="00584D33">
        <w:rPr>
          <w:lang w:val="nl-BE"/>
        </w:rPr>
        <w:t>De toewijzing, door de wetgever, van de bevoegdheid om kennis te nemen van de geschillen tegen een onderneming aan verschillende rechtscolleges naar gelang van de aard van de persoon die de vordering instelt, doet op zich niet op onevenredige wijze afbreuk aan de rechten van de betrokken personen. Die kunnen hun rechten op gelijkwaardige wijze doen gelden voor de ondernemingsrechtbank of de rechtbank van eerste aanleg. In het bijzonder blijkt niet dat de bewijsregeling ingevolge de kwalificatie van een vereniging van mede-eigenaars als een ‘onderneming’ en de procedurele context voor de ondernemingsrechtbank de betrokkenen benadelen. De toewijzing aan de ondernemingsrechtbank van de geschillen tussen een vereniging van mede-eigenaars en andere ondernemingen in de zin van artikel I.1, 1° WER, is redelijk verantwoord en doet geen afbreuk aan het recht van rechtzoekenden op toegang tot een bevoegde rechter.</w:t>
      </w:r>
    </w:p>
    <w:p w14:paraId="1A29E984" w14:textId="77777777" w:rsidR="00C37FBC" w:rsidRPr="00584D33" w:rsidRDefault="00C37FBC" w:rsidP="00584D33">
      <w:pPr>
        <w:pStyle w:val="Rsamenvatting"/>
        <w:widowControl/>
        <w:rPr>
          <w:lang w:val="nl-BE"/>
        </w:rPr>
      </w:pPr>
    </w:p>
    <w:p w14:paraId="3F4C34C8" w14:textId="312FC867" w:rsidR="00C37FBC" w:rsidRPr="00584D33" w:rsidRDefault="00C37FBC" w:rsidP="00584D33">
      <w:pPr>
        <w:pStyle w:val="Rreferentie"/>
        <w:widowControl/>
        <w:rPr>
          <w:lang w:val="nl-BE"/>
        </w:rPr>
      </w:pPr>
      <w:r w:rsidRPr="00584D33">
        <w:rPr>
          <w:lang w:val="nl-BE"/>
        </w:rPr>
        <w:t xml:space="preserve">GwH 15 juni 2023, nr. 2023/93, </w:t>
      </w:r>
      <w:r w:rsidRPr="00584D33">
        <w:rPr>
          <w:i/>
          <w:lang w:val="nl-BE"/>
        </w:rPr>
        <w:t>NjW</w:t>
      </w:r>
      <w:r w:rsidRPr="00584D33">
        <w:rPr>
          <w:lang w:val="nl-BE"/>
        </w:rPr>
        <w:t xml:space="preserve"> 2023, afl. </w:t>
      </w:r>
      <w:r w:rsidR="0063567A">
        <w:rPr>
          <w:lang w:val="nl-BE"/>
        </w:rPr>
        <w:t>490</w:t>
      </w:r>
      <w:r w:rsidRPr="00584D33">
        <w:rPr>
          <w:lang w:val="nl-BE"/>
        </w:rPr>
        <w:t>, ...</w:t>
      </w:r>
    </w:p>
    <w:p w14:paraId="3EC95E49" w14:textId="77777777" w:rsidR="00C37FBC" w:rsidRPr="00584D33" w:rsidRDefault="00C37FBC" w:rsidP="00584D33">
      <w:pPr>
        <w:pStyle w:val="Plattetekst"/>
        <w:widowControl/>
        <w:rPr>
          <w:b/>
          <w:sz w:val="21"/>
          <w:lang w:val="nl-BE"/>
        </w:rPr>
      </w:pPr>
    </w:p>
    <w:p w14:paraId="4E32F7B3" w14:textId="2602CCC5" w:rsidR="00C37FBC" w:rsidRPr="00584D33" w:rsidRDefault="00C37FBC" w:rsidP="00584D33">
      <w:pPr>
        <w:pStyle w:val="Rbody"/>
        <w:rPr>
          <w:szCs w:val="20"/>
          <w:lang w:val="nl-BE"/>
        </w:rPr>
      </w:pPr>
      <w:r w:rsidRPr="00584D33">
        <w:rPr>
          <w:i/>
          <w:szCs w:val="20"/>
          <w:lang w:val="nl-BE"/>
        </w:rPr>
        <w:t>In</w:t>
      </w:r>
      <w:r w:rsidRPr="00584D33">
        <w:rPr>
          <w:i/>
          <w:spacing w:val="-4"/>
          <w:szCs w:val="20"/>
          <w:lang w:val="nl-BE"/>
        </w:rPr>
        <w:t xml:space="preserve"> </w:t>
      </w:r>
      <w:r w:rsidRPr="00584D33">
        <w:rPr>
          <w:i/>
          <w:szCs w:val="20"/>
          <w:lang w:val="nl-BE"/>
        </w:rPr>
        <w:t>zake</w:t>
      </w:r>
      <w:r w:rsidRPr="00584D33">
        <w:rPr>
          <w:szCs w:val="20"/>
          <w:lang w:val="nl-BE"/>
        </w:rPr>
        <w:t>:</w:t>
      </w:r>
      <w:r w:rsidRPr="00584D33">
        <w:rPr>
          <w:spacing w:val="-2"/>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prejudiciële</w:t>
      </w:r>
      <w:r w:rsidRPr="00584D33">
        <w:rPr>
          <w:spacing w:val="-11"/>
          <w:szCs w:val="20"/>
          <w:lang w:val="nl-BE"/>
        </w:rPr>
        <w:t xml:space="preserve"> </w:t>
      </w:r>
      <w:r w:rsidRPr="00584D33">
        <w:rPr>
          <w:szCs w:val="20"/>
          <w:lang w:val="nl-BE"/>
        </w:rPr>
        <w:t>vraag</w:t>
      </w:r>
      <w:r w:rsidRPr="00584D33">
        <w:rPr>
          <w:spacing w:val="-8"/>
          <w:szCs w:val="20"/>
          <w:lang w:val="nl-BE"/>
        </w:rPr>
        <w:t xml:space="preserve"> </w:t>
      </w:r>
      <w:r w:rsidRPr="00584D33">
        <w:rPr>
          <w:szCs w:val="20"/>
          <w:lang w:val="nl-BE"/>
        </w:rPr>
        <w:t>betreffende</w:t>
      </w:r>
      <w:r w:rsidRPr="00584D33">
        <w:rPr>
          <w:spacing w:val="-7"/>
          <w:szCs w:val="20"/>
          <w:lang w:val="nl-BE"/>
        </w:rPr>
        <w:t xml:space="preserve"> </w:t>
      </w:r>
      <w:r w:rsidRPr="00584D33">
        <w:rPr>
          <w:szCs w:val="20"/>
          <w:lang w:val="nl-BE"/>
        </w:rPr>
        <w:t>artikel</w:t>
      </w:r>
      <w:r w:rsidRPr="00584D33">
        <w:rPr>
          <w:spacing w:val="-15"/>
          <w:szCs w:val="20"/>
          <w:lang w:val="nl-BE"/>
        </w:rPr>
        <w:t xml:space="preserve"> </w:t>
      </w:r>
      <w:r w:rsidRPr="00584D33">
        <w:rPr>
          <w:szCs w:val="20"/>
          <w:lang w:val="nl-BE"/>
        </w:rPr>
        <w:t>I.1,</w:t>
      </w:r>
      <w:r w:rsidRPr="00584D33">
        <w:rPr>
          <w:spacing w:val="-8"/>
          <w:szCs w:val="20"/>
          <w:lang w:val="nl-BE"/>
        </w:rPr>
        <w:t xml:space="preserve"> </w:t>
      </w:r>
      <w:r w:rsidRPr="00584D33">
        <w:rPr>
          <w:szCs w:val="20"/>
          <w:lang w:val="nl-BE"/>
        </w:rPr>
        <w:t>1°,</w:t>
      </w:r>
      <w:r w:rsidRPr="00584D33">
        <w:rPr>
          <w:spacing w:val="-8"/>
          <w:szCs w:val="20"/>
          <w:lang w:val="nl-BE"/>
        </w:rPr>
        <w:t xml:space="preserve"> </w:t>
      </w:r>
      <w:r w:rsidRPr="00584D33">
        <w:rPr>
          <w:szCs w:val="20"/>
          <w:lang w:val="nl-BE"/>
        </w:rPr>
        <w:t>van</w:t>
      </w:r>
      <w:r w:rsidRPr="00584D33">
        <w:rPr>
          <w:spacing w:val="-8"/>
          <w:szCs w:val="20"/>
          <w:lang w:val="nl-BE"/>
        </w:rPr>
        <w:t xml:space="preserve"> </w:t>
      </w:r>
      <w:r w:rsidRPr="00584D33">
        <w:rPr>
          <w:szCs w:val="20"/>
          <w:lang w:val="nl-BE"/>
        </w:rPr>
        <w:t>het</w:t>
      </w:r>
      <w:r w:rsidRPr="00584D33">
        <w:rPr>
          <w:spacing w:val="-9"/>
          <w:szCs w:val="20"/>
          <w:lang w:val="nl-BE"/>
        </w:rPr>
        <w:t xml:space="preserve"> </w:t>
      </w:r>
      <w:r w:rsidRPr="00584D33">
        <w:rPr>
          <w:szCs w:val="20"/>
          <w:lang w:val="nl-BE"/>
        </w:rPr>
        <w:t>Wetboek</w:t>
      </w:r>
      <w:r w:rsidRPr="00584D33">
        <w:rPr>
          <w:spacing w:val="-8"/>
          <w:szCs w:val="20"/>
          <w:lang w:val="nl-BE"/>
        </w:rPr>
        <w:t xml:space="preserve"> </w:t>
      </w:r>
      <w:r w:rsidRPr="00584D33">
        <w:rPr>
          <w:szCs w:val="20"/>
          <w:lang w:val="nl-BE"/>
        </w:rPr>
        <w:t>van</w:t>
      </w:r>
      <w:r w:rsidRPr="00584D33">
        <w:rPr>
          <w:spacing w:val="-6"/>
          <w:szCs w:val="20"/>
          <w:lang w:val="nl-BE"/>
        </w:rPr>
        <w:t xml:space="preserve"> </w:t>
      </w:r>
      <w:r w:rsidRPr="00584D33">
        <w:rPr>
          <w:szCs w:val="20"/>
          <w:lang w:val="nl-BE"/>
        </w:rPr>
        <w:t>economisch recht, gelezen in samenhang met artikel</w:t>
      </w:r>
      <w:r w:rsidRPr="00584D33">
        <w:rPr>
          <w:spacing w:val="-15"/>
          <w:szCs w:val="20"/>
          <w:lang w:val="nl-BE"/>
        </w:rPr>
        <w:t xml:space="preserve"> </w:t>
      </w:r>
      <w:r w:rsidRPr="00584D33">
        <w:rPr>
          <w:szCs w:val="20"/>
          <w:lang w:val="nl-BE"/>
        </w:rPr>
        <w:t>573 van het Gerechtelijk Wetboek, gesteld door de Nederlandstalige</w:t>
      </w:r>
      <w:r w:rsidRPr="00584D33">
        <w:rPr>
          <w:spacing w:val="-5"/>
          <w:szCs w:val="20"/>
          <w:lang w:val="nl-BE"/>
        </w:rPr>
        <w:t xml:space="preserve"> </w:t>
      </w:r>
      <w:r w:rsidRPr="00584D33">
        <w:rPr>
          <w:szCs w:val="20"/>
          <w:lang w:val="nl-BE"/>
        </w:rPr>
        <w:t>Rechtbank</w:t>
      </w:r>
      <w:r w:rsidRPr="00584D33">
        <w:rPr>
          <w:spacing w:val="-4"/>
          <w:szCs w:val="20"/>
          <w:lang w:val="nl-BE"/>
        </w:rPr>
        <w:t xml:space="preserve"> </w:t>
      </w:r>
      <w:r w:rsidRPr="00584D33">
        <w:rPr>
          <w:szCs w:val="20"/>
          <w:lang w:val="nl-BE"/>
        </w:rPr>
        <w:t>van</w:t>
      </w:r>
      <w:r w:rsidRPr="00584D33">
        <w:rPr>
          <w:spacing w:val="-4"/>
          <w:szCs w:val="20"/>
          <w:lang w:val="nl-BE"/>
        </w:rPr>
        <w:t xml:space="preserve"> </w:t>
      </w:r>
      <w:r w:rsidRPr="00584D33">
        <w:rPr>
          <w:szCs w:val="20"/>
          <w:lang w:val="nl-BE"/>
        </w:rPr>
        <w:t>eerste</w:t>
      </w:r>
      <w:r w:rsidRPr="00584D33">
        <w:rPr>
          <w:spacing w:val="-5"/>
          <w:szCs w:val="20"/>
          <w:lang w:val="nl-BE"/>
        </w:rPr>
        <w:t xml:space="preserve"> </w:t>
      </w:r>
      <w:r w:rsidRPr="00584D33">
        <w:rPr>
          <w:szCs w:val="20"/>
          <w:lang w:val="nl-BE"/>
        </w:rPr>
        <w:t>aanleg</w:t>
      </w:r>
      <w:r w:rsidRPr="00584D33">
        <w:rPr>
          <w:spacing w:val="-7"/>
          <w:szCs w:val="20"/>
          <w:lang w:val="nl-BE"/>
        </w:rPr>
        <w:t xml:space="preserve"> </w:t>
      </w:r>
      <w:r w:rsidRPr="00584D33">
        <w:rPr>
          <w:szCs w:val="20"/>
          <w:lang w:val="nl-BE"/>
        </w:rPr>
        <w:t>te</w:t>
      </w:r>
      <w:r w:rsidRPr="00584D33">
        <w:rPr>
          <w:spacing w:val="-5"/>
          <w:szCs w:val="20"/>
          <w:lang w:val="nl-BE"/>
        </w:rPr>
        <w:t xml:space="preserve"> </w:t>
      </w:r>
      <w:r w:rsidRPr="00584D33">
        <w:rPr>
          <w:szCs w:val="20"/>
          <w:lang w:val="nl-BE"/>
        </w:rPr>
        <w:t>Brussel.</w:t>
      </w:r>
    </w:p>
    <w:p w14:paraId="2EDFBA65" w14:textId="77777777" w:rsidR="00C37FBC" w:rsidRPr="00584D33" w:rsidRDefault="00C37FBC" w:rsidP="00584D33">
      <w:pPr>
        <w:pStyle w:val="Rbody"/>
        <w:rPr>
          <w:szCs w:val="20"/>
          <w:lang w:val="nl-BE"/>
        </w:rPr>
      </w:pPr>
    </w:p>
    <w:p w14:paraId="224A7B6B" w14:textId="54824E4D" w:rsidR="00C37FBC" w:rsidRPr="00584D33" w:rsidRDefault="00C37FBC" w:rsidP="00584D33">
      <w:pPr>
        <w:pStyle w:val="Rbody"/>
        <w:rPr>
          <w:szCs w:val="20"/>
          <w:lang w:val="nl-BE"/>
        </w:rPr>
      </w:pPr>
      <w:r w:rsidRPr="00584D33">
        <w:rPr>
          <w:szCs w:val="20"/>
          <w:lang w:val="nl-BE"/>
        </w:rPr>
        <w:t>[…]</w:t>
      </w:r>
    </w:p>
    <w:p w14:paraId="1E6D86A0" w14:textId="77777777" w:rsidR="00C37FBC" w:rsidRPr="00584D33" w:rsidRDefault="00C37FBC" w:rsidP="00584D33">
      <w:pPr>
        <w:pStyle w:val="Rbody"/>
        <w:rPr>
          <w:szCs w:val="20"/>
          <w:lang w:val="nl-BE"/>
        </w:rPr>
      </w:pPr>
    </w:p>
    <w:p w14:paraId="6AD257ED" w14:textId="36A1431C" w:rsidR="00C37FBC" w:rsidRPr="00584D33" w:rsidRDefault="00C37FBC" w:rsidP="00584D33">
      <w:pPr>
        <w:pStyle w:val="Rtussentitel"/>
        <w:rPr>
          <w:lang w:val="nl-BE"/>
        </w:rPr>
      </w:pPr>
      <w:r w:rsidRPr="00584D33">
        <w:rPr>
          <w:spacing w:val="-4"/>
          <w:lang w:val="nl-BE"/>
        </w:rPr>
        <w:t xml:space="preserve">I. </w:t>
      </w:r>
      <w:r w:rsidRPr="00584D33">
        <w:rPr>
          <w:lang w:val="nl-BE"/>
        </w:rPr>
        <w:t>Onderwerp</w:t>
      </w:r>
      <w:r w:rsidRPr="00584D33">
        <w:rPr>
          <w:spacing w:val="-1"/>
          <w:lang w:val="nl-BE"/>
        </w:rPr>
        <w:t xml:space="preserve"> </w:t>
      </w:r>
      <w:r w:rsidRPr="00584D33">
        <w:rPr>
          <w:lang w:val="nl-BE"/>
        </w:rPr>
        <w:t>van</w:t>
      </w:r>
      <w:r w:rsidRPr="00584D33">
        <w:rPr>
          <w:spacing w:val="-2"/>
          <w:lang w:val="nl-BE"/>
        </w:rPr>
        <w:t xml:space="preserve"> </w:t>
      </w:r>
      <w:r w:rsidRPr="00584D33">
        <w:rPr>
          <w:lang w:val="nl-BE"/>
        </w:rPr>
        <w:t>de</w:t>
      </w:r>
      <w:r w:rsidRPr="00584D33">
        <w:rPr>
          <w:spacing w:val="-1"/>
          <w:lang w:val="nl-BE"/>
        </w:rPr>
        <w:t xml:space="preserve"> </w:t>
      </w:r>
      <w:r w:rsidRPr="00584D33">
        <w:rPr>
          <w:lang w:val="nl-BE"/>
        </w:rPr>
        <w:t>prejudiciële</w:t>
      </w:r>
      <w:r w:rsidRPr="00584D33">
        <w:rPr>
          <w:spacing w:val="-2"/>
          <w:lang w:val="nl-BE"/>
        </w:rPr>
        <w:t xml:space="preserve"> </w:t>
      </w:r>
      <w:r w:rsidRPr="00584D33">
        <w:rPr>
          <w:lang w:val="nl-BE"/>
        </w:rPr>
        <w:t>vraag</w:t>
      </w:r>
      <w:r w:rsidRPr="00584D33">
        <w:rPr>
          <w:spacing w:val="-1"/>
          <w:lang w:val="nl-BE"/>
        </w:rPr>
        <w:t xml:space="preserve"> </w:t>
      </w:r>
      <w:r w:rsidRPr="00584D33">
        <w:rPr>
          <w:lang w:val="nl-BE"/>
        </w:rPr>
        <w:t>en</w:t>
      </w:r>
      <w:r w:rsidRPr="00584D33">
        <w:rPr>
          <w:spacing w:val="-1"/>
          <w:lang w:val="nl-BE"/>
        </w:rPr>
        <w:t xml:space="preserve"> </w:t>
      </w:r>
      <w:r w:rsidRPr="00584D33">
        <w:rPr>
          <w:spacing w:val="-2"/>
          <w:lang w:val="nl-BE"/>
        </w:rPr>
        <w:t>rechtspleging</w:t>
      </w:r>
    </w:p>
    <w:p w14:paraId="22841AF5" w14:textId="77777777" w:rsidR="00C37FBC" w:rsidRPr="00584D33" w:rsidRDefault="00C37FBC" w:rsidP="00584D33">
      <w:pPr>
        <w:pStyle w:val="Rbody"/>
        <w:rPr>
          <w:i/>
          <w:szCs w:val="20"/>
          <w:lang w:val="nl-BE"/>
        </w:rPr>
      </w:pPr>
    </w:p>
    <w:p w14:paraId="410AE638" w14:textId="5326CFBE" w:rsidR="00C37FBC" w:rsidRPr="00584D33" w:rsidRDefault="00C37FBC" w:rsidP="00584D33">
      <w:pPr>
        <w:pStyle w:val="Rbody"/>
        <w:rPr>
          <w:szCs w:val="20"/>
          <w:lang w:val="nl-BE"/>
        </w:rPr>
      </w:pPr>
      <w:r w:rsidRPr="00584D33">
        <w:rPr>
          <w:szCs w:val="20"/>
          <w:lang w:val="nl-BE"/>
        </w:rPr>
        <w:t>Bij vonnis van 6</w:t>
      </w:r>
      <w:r w:rsidRPr="00584D33">
        <w:rPr>
          <w:spacing w:val="-2"/>
          <w:szCs w:val="20"/>
          <w:lang w:val="nl-BE"/>
        </w:rPr>
        <w:t xml:space="preserve"> </w:t>
      </w:r>
      <w:r w:rsidRPr="00584D33">
        <w:rPr>
          <w:szCs w:val="20"/>
          <w:lang w:val="nl-BE"/>
        </w:rPr>
        <w:t>mei 2022, waarvan de expeditie ter griffie van het Hof is ingekomen op 17</w:t>
      </w:r>
      <w:r w:rsidRPr="00584D33">
        <w:rPr>
          <w:spacing w:val="-2"/>
          <w:szCs w:val="20"/>
          <w:lang w:val="nl-BE"/>
        </w:rPr>
        <w:t xml:space="preserve"> </w:t>
      </w:r>
      <w:r w:rsidRPr="00584D33">
        <w:rPr>
          <w:szCs w:val="20"/>
          <w:lang w:val="nl-BE"/>
        </w:rPr>
        <w:t>mei 2022, heeft de Nederlandstalige Rechtbank van eerste aanleg te Brussel de volgende prejudiciële vraag gesteld:</w:t>
      </w:r>
    </w:p>
    <w:p w14:paraId="5A2EDB8B" w14:textId="77777777" w:rsidR="00C37FBC" w:rsidRPr="00584D33" w:rsidRDefault="00C37FBC" w:rsidP="00584D33">
      <w:pPr>
        <w:pStyle w:val="Rbody"/>
        <w:rPr>
          <w:szCs w:val="20"/>
          <w:lang w:val="nl-BE"/>
        </w:rPr>
      </w:pPr>
    </w:p>
    <w:p w14:paraId="52A93E3C" w14:textId="77777777" w:rsidR="00C37FBC" w:rsidRPr="00584D33" w:rsidRDefault="00C37FBC" w:rsidP="00584D33">
      <w:pPr>
        <w:pStyle w:val="Rbody"/>
        <w:rPr>
          <w:szCs w:val="20"/>
          <w:lang w:val="nl-BE"/>
        </w:rPr>
      </w:pPr>
      <w:r w:rsidRPr="00584D33">
        <w:rPr>
          <w:szCs w:val="20"/>
          <w:lang w:val="nl-BE"/>
        </w:rPr>
        <w:t>«</w:t>
      </w:r>
      <w:r w:rsidRPr="00584D33">
        <w:rPr>
          <w:spacing w:val="-8"/>
          <w:szCs w:val="20"/>
          <w:lang w:val="nl-BE"/>
        </w:rPr>
        <w:t xml:space="preserve"> </w:t>
      </w:r>
      <w:r w:rsidRPr="00584D33">
        <w:rPr>
          <w:szCs w:val="20"/>
          <w:lang w:val="nl-BE"/>
        </w:rPr>
        <w:t>Schendt</w:t>
      </w:r>
      <w:r w:rsidRPr="00584D33">
        <w:rPr>
          <w:spacing w:val="-13"/>
          <w:szCs w:val="20"/>
          <w:lang w:val="nl-BE"/>
        </w:rPr>
        <w:t xml:space="preserve"> </w:t>
      </w:r>
      <w:r w:rsidRPr="00584D33">
        <w:rPr>
          <w:szCs w:val="20"/>
          <w:lang w:val="nl-BE"/>
        </w:rPr>
        <w:t>artikel I.1,</w:t>
      </w:r>
      <w:r w:rsidRPr="00584D33">
        <w:rPr>
          <w:spacing w:val="-13"/>
          <w:szCs w:val="20"/>
          <w:lang w:val="nl-BE"/>
        </w:rPr>
        <w:t xml:space="preserve"> </w:t>
      </w:r>
      <w:r w:rsidRPr="00584D33">
        <w:rPr>
          <w:szCs w:val="20"/>
          <w:lang w:val="nl-BE"/>
        </w:rPr>
        <w:t>1°</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Wetboek</w:t>
      </w:r>
      <w:r w:rsidRPr="00584D33">
        <w:rPr>
          <w:spacing w:val="-13"/>
          <w:szCs w:val="20"/>
          <w:lang w:val="nl-BE"/>
        </w:rPr>
        <w:t xml:space="preserve"> </w:t>
      </w:r>
      <w:r w:rsidRPr="00584D33">
        <w:rPr>
          <w:szCs w:val="20"/>
          <w:lang w:val="nl-BE"/>
        </w:rPr>
        <w:t>van</w:t>
      </w:r>
      <w:r w:rsidRPr="00584D33">
        <w:rPr>
          <w:spacing w:val="-13"/>
          <w:szCs w:val="20"/>
          <w:lang w:val="nl-BE"/>
        </w:rPr>
        <w:t xml:space="preserve"> </w:t>
      </w:r>
      <w:r w:rsidRPr="00584D33">
        <w:rPr>
          <w:szCs w:val="20"/>
          <w:lang w:val="nl-BE"/>
        </w:rPr>
        <w:t>economisch</w:t>
      </w:r>
      <w:r w:rsidRPr="00584D33">
        <w:rPr>
          <w:spacing w:val="-15"/>
          <w:szCs w:val="20"/>
          <w:lang w:val="nl-BE"/>
        </w:rPr>
        <w:t xml:space="preserve"> </w:t>
      </w:r>
      <w:r w:rsidRPr="00584D33">
        <w:rPr>
          <w:szCs w:val="20"/>
          <w:lang w:val="nl-BE"/>
        </w:rPr>
        <w:t>recht,</w:t>
      </w:r>
      <w:r w:rsidRPr="00584D33">
        <w:rPr>
          <w:spacing w:val="-13"/>
          <w:szCs w:val="20"/>
          <w:lang w:val="nl-BE"/>
        </w:rPr>
        <w:t xml:space="preserve"> </w:t>
      </w:r>
      <w:r w:rsidRPr="00584D33">
        <w:rPr>
          <w:szCs w:val="20"/>
          <w:lang w:val="nl-BE"/>
        </w:rPr>
        <w:t>gelezen</w:t>
      </w:r>
      <w:r w:rsidRPr="00584D33">
        <w:rPr>
          <w:spacing w:val="-15"/>
          <w:szCs w:val="20"/>
          <w:lang w:val="nl-BE"/>
        </w:rPr>
        <w:t xml:space="preserve"> </w:t>
      </w:r>
      <w:r w:rsidRPr="00584D33">
        <w:rPr>
          <w:szCs w:val="20"/>
          <w:lang w:val="nl-BE"/>
        </w:rPr>
        <w:t>in</w:t>
      </w:r>
      <w:r w:rsidRPr="00584D33">
        <w:rPr>
          <w:spacing w:val="-15"/>
          <w:szCs w:val="20"/>
          <w:lang w:val="nl-BE"/>
        </w:rPr>
        <w:t xml:space="preserve"> </w:t>
      </w:r>
      <w:r w:rsidRPr="00584D33">
        <w:rPr>
          <w:szCs w:val="20"/>
          <w:lang w:val="nl-BE"/>
        </w:rPr>
        <w:t>samenhang</w:t>
      </w:r>
      <w:r w:rsidRPr="00584D33">
        <w:rPr>
          <w:spacing w:val="-15"/>
          <w:szCs w:val="20"/>
          <w:lang w:val="nl-BE"/>
        </w:rPr>
        <w:t xml:space="preserve"> </w:t>
      </w:r>
      <w:r w:rsidRPr="00584D33">
        <w:rPr>
          <w:szCs w:val="20"/>
          <w:lang w:val="nl-BE"/>
        </w:rPr>
        <w:t>met artikel</w:t>
      </w:r>
      <w:r w:rsidRPr="00584D33">
        <w:rPr>
          <w:spacing w:val="-2"/>
          <w:szCs w:val="20"/>
          <w:lang w:val="nl-BE"/>
        </w:rPr>
        <w:t xml:space="preserve"> </w:t>
      </w:r>
      <w:r w:rsidRPr="00584D33">
        <w:rPr>
          <w:szCs w:val="20"/>
          <w:lang w:val="nl-BE"/>
        </w:rPr>
        <w:t>573 van het Gerechtelijk Wetboek, de artikelen</w:t>
      </w:r>
      <w:r w:rsidRPr="00584D33">
        <w:rPr>
          <w:spacing w:val="-2"/>
          <w:szCs w:val="20"/>
          <w:lang w:val="nl-BE"/>
        </w:rPr>
        <w:t xml:space="preserve"> </w:t>
      </w:r>
      <w:r w:rsidRPr="00584D33">
        <w:rPr>
          <w:szCs w:val="20"/>
          <w:lang w:val="nl-BE"/>
        </w:rPr>
        <w:t>10 en 11 van de Grondwet, doordat zij de</w:t>
      </w:r>
      <w:r w:rsidRPr="00584D33">
        <w:rPr>
          <w:spacing w:val="-10"/>
          <w:szCs w:val="20"/>
          <w:lang w:val="nl-BE"/>
        </w:rPr>
        <w:t xml:space="preserve"> </w:t>
      </w:r>
      <w:r w:rsidRPr="00584D33">
        <w:rPr>
          <w:szCs w:val="20"/>
          <w:lang w:val="nl-BE"/>
        </w:rPr>
        <w:t>verenigingen</w:t>
      </w:r>
      <w:r w:rsidRPr="00584D33">
        <w:rPr>
          <w:spacing w:val="-9"/>
          <w:szCs w:val="20"/>
          <w:lang w:val="nl-BE"/>
        </w:rPr>
        <w:t xml:space="preserve"> </w:t>
      </w:r>
      <w:r w:rsidRPr="00584D33">
        <w:rPr>
          <w:szCs w:val="20"/>
          <w:lang w:val="nl-BE"/>
        </w:rPr>
        <w:t>van</w:t>
      </w:r>
      <w:r w:rsidRPr="00584D33">
        <w:rPr>
          <w:spacing w:val="-9"/>
          <w:szCs w:val="20"/>
          <w:lang w:val="nl-BE"/>
        </w:rPr>
        <w:t xml:space="preserve"> </w:t>
      </w:r>
      <w:r w:rsidRPr="00584D33">
        <w:rPr>
          <w:szCs w:val="20"/>
          <w:lang w:val="nl-BE"/>
        </w:rPr>
        <w:t>mede-eigenaars</w:t>
      </w:r>
      <w:r w:rsidRPr="00584D33">
        <w:rPr>
          <w:spacing w:val="-9"/>
          <w:szCs w:val="20"/>
          <w:lang w:val="nl-BE"/>
        </w:rPr>
        <w:t xml:space="preserve"> </w:t>
      </w:r>
      <w:r w:rsidRPr="00584D33">
        <w:rPr>
          <w:szCs w:val="20"/>
          <w:lang w:val="nl-BE"/>
        </w:rPr>
        <w:t>op</w:t>
      </w:r>
      <w:r w:rsidRPr="00584D33">
        <w:rPr>
          <w:spacing w:val="-9"/>
          <w:szCs w:val="20"/>
          <w:lang w:val="nl-BE"/>
        </w:rPr>
        <w:t xml:space="preserve"> </w:t>
      </w:r>
      <w:r w:rsidRPr="00584D33">
        <w:rPr>
          <w:szCs w:val="20"/>
          <w:lang w:val="nl-BE"/>
        </w:rPr>
        <w:t>dezelfde</w:t>
      </w:r>
      <w:r w:rsidRPr="00584D33">
        <w:rPr>
          <w:spacing w:val="-8"/>
          <w:szCs w:val="20"/>
          <w:lang w:val="nl-BE"/>
        </w:rPr>
        <w:t xml:space="preserve"> </w:t>
      </w:r>
      <w:r w:rsidRPr="00584D33">
        <w:rPr>
          <w:szCs w:val="20"/>
          <w:lang w:val="nl-BE"/>
        </w:rPr>
        <w:t>wijze</w:t>
      </w:r>
      <w:r w:rsidRPr="00584D33">
        <w:rPr>
          <w:spacing w:val="-10"/>
          <w:szCs w:val="20"/>
          <w:lang w:val="nl-BE"/>
        </w:rPr>
        <w:t xml:space="preserve"> </w:t>
      </w:r>
      <w:r w:rsidRPr="00584D33">
        <w:rPr>
          <w:szCs w:val="20"/>
          <w:lang w:val="nl-BE"/>
        </w:rPr>
        <w:t>behandelt</w:t>
      </w:r>
      <w:r w:rsidRPr="00584D33">
        <w:rPr>
          <w:spacing w:val="-9"/>
          <w:szCs w:val="20"/>
          <w:lang w:val="nl-BE"/>
        </w:rPr>
        <w:t xml:space="preserve"> </w:t>
      </w:r>
      <w:r w:rsidRPr="00584D33">
        <w:rPr>
          <w:szCs w:val="20"/>
          <w:lang w:val="nl-BE"/>
        </w:rPr>
        <w:t>als</w:t>
      </w:r>
      <w:r w:rsidRPr="00584D33">
        <w:rPr>
          <w:spacing w:val="-9"/>
          <w:szCs w:val="20"/>
          <w:lang w:val="nl-BE"/>
        </w:rPr>
        <w:t xml:space="preserve"> </w:t>
      </w:r>
      <w:r w:rsidRPr="00584D33">
        <w:rPr>
          <w:szCs w:val="20"/>
          <w:lang w:val="nl-BE"/>
        </w:rPr>
        <w:t>de</w:t>
      </w:r>
      <w:r w:rsidRPr="00584D33">
        <w:rPr>
          <w:spacing w:val="-10"/>
          <w:szCs w:val="20"/>
          <w:lang w:val="nl-BE"/>
        </w:rPr>
        <w:t xml:space="preserve"> </w:t>
      </w:r>
      <w:r w:rsidRPr="00584D33">
        <w:rPr>
          <w:szCs w:val="20"/>
          <w:lang w:val="nl-BE"/>
        </w:rPr>
        <w:t>andere</w:t>
      </w:r>
      <w:r w:rsidRPr="00584D33">
        <w:rPr>
          <w:spacing w:val="-10"/>
          <w:szCs w:val="20"/>
          <w:lang w:val="nl-BE"/>
        </w:rPr>
        <w:t xml:space="preserve"> </w:t>
      </w:r>
      <w:r w:rsidRPr="00584D33">
        <w:rPr>
          <w:szCs w:val="20"/>
          <w:lang w:val="nl-BE"/>
        </w:rPr>
        <w:t>rechtspersonen, waardoor er een verschil van behandeling ontstaat tussen de rechtssubjecten die instaan voor het</w:t>
      </w:r>
      <w:r w:rsidRPr="00584D33">
        <w:rPr>
          <w:spacing w:val="-15"/>
          <w:szCs w:val="20"/>
          <w:lang w:val="nl-BE"/>
        </w:rPr>
        <w:t xml:space="preserve"> </w:t>
      </w:r>
      <w:r w:rsidRPr="00584D33">
        <w:rPr>
          <w:szCs w:val="20"/>
          <w:lang w:val="nl-BE"/>
        </w:rPr>
        <w:t>beheer</w:t>
      </w:r>
      <w:r w:rsidRPr="00584D33">
        <w:rPr>
          <w:spacing w:val="-15"/>
          <w:szCs w:val="20"/>
          <w:lang w:val="nl-BE"/>
        </w:rPr>
        <w:t xml:space="preserve"> </w:t>
      </w:r>
      <w:r w:rsidRPr="00584D33">
        <w:rPr>
          <w:szCs w:val="20"/>
          <w:lang w:val="nl-BE"/>
        </w:rPr>
        <w:t>en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behoud</w:t>
      </w:r>
      <w:r w:rsidRPr="00584D33">
        <w:rPr>
          <w:spacing w:val="-15"/>
          <w:szCs w:val="20"/>
          <w:lang w:val="nl-BE"/>
        </w:rPr>
        <w:t xml:space="preserve"> </w:t>
      </w:r>
      <w:r w:rsidRPr="00584D33">
        <w:rPr>
          <w:szCs w:val="20"/>
          <w:lang w:val="nl-BE"/>
        </w:rPr>
        <w:t>van</w:t>
      </w:r>
      <w:r w:rsidRPr="00584D33">
        <w:rPr>
          <w:spacing w:val="-14"/>
          <w:szCs w:val="20"/>
          <w:lang w:val="nl-BE"/>
        </w:rPr>
        <w:t xml:space="preserve"> </w:t>
      </w:r>
      <w:r w:rsidRPr="00584D33">
        <w:rPr>
          <w:szCs w:val="20"/>
          <w:lang w:val="nl-BE"/>
        </w:rPr>
        <w:t>een</w:t>
      </w:r>
      <w:r w:rsidRPr="00584D33">
        <w:rPr>
          <w:spacing w:val="-13"/>
          <w:szCs w:val="20"/>
          <w:lang w:val="nl-BE"/>
        </w:rPr>
        <w:t xml:space="preserve"> </w:t>
      </w:r>
      <w:r w:rsidRPr="00584D33">
        <w:rPr>
          <w:szCs w:val="20"/>
          <w:lang w:val="nl-BE"/>
        </w:rPr>
        <w:t>gebouw</w:t>
      </w:r>
      <w:r w:rsidRPr="00584D33">
        <w:rPr>
          <w:spacing w:val="-15"/>
          <w:szCs w:val="20"/>
          <w:lang w:val="nl-BE"/>
        </w:rPr>
        <w:t xml:space="preserve"> </w:t>
      </w:r>
      <w:r w:rsidRPr="00584D33">
        <w:rPr>
          <w:szCs w:val="20"/>
          <w:lang w:val="nl-BE"/>
        </w:rPr>
        <w:t>naargelang</w:t>
      </w:r>
      <w:r w:rsidRPr="00584D33">
        <w:rPr>
          <w:spacing w:val="-15"/>
          <w:szCs w:val="20"/>
          <w:lang w:val="nl-BE"/>
        </w:rPr>
        <w:t xml:space="preserve"> </w:t>
      </w:r>
      <w:r w:rsidRPr="00584D33">
        <w:rPr>
          <w:szCs w:val="20"/>
          <w:lang w:val="nl-BE"/>
        </w:rPr>
        <w:t>zij</w:t>
      </w:r>
      <w:r w:rsidRPr="00584D33">
        <w:rPr>
          <w:spacing w:val="-15"/>
          <w:szCs w:val="20"/>
          <w:lang w:val="nl-BE"/>
        </w:rPr>
        <w:t xml:space="preserve"> </w:t>
      </w:r>
      <w:r w:rsidRPr="00584D33">
        <w:rPr>
          <w:szCs w:val="20"/>
          <w:lang w:val="nl-BE"/>
        </w:rPr>
        <w:t>een</w:t>
      </w:r>
      <w:r w:rsidRPr="00584D33">
        <w:rPr>
          <w:spacing w:val="-15"/>
          <w:szCs w:val="20"/>
          <w:lang w:val="nl-BE"/>
        </w:rPr>
        <w:t xml:space="preserve"> </w:t>
      </w:r>
      <w:r w:rsidRPr="00584D33">
        <w:rPr>
          <w:szCs w:val="20"/>
          <w:lang w:val="nl-BE"/>
        </w:rPr>
        <w:t>natuurlijke</w:t>
      </w:r>
      <w:r w:rsidRPr="00584D33">
        <w:rPr>
          <w:spacing w:val="-15"/>
          <w:szCs w:val="20"/>
          <w:lang w:val="nl-BE"/>
        </w:rPr>
        <w:t xml:space="preserve"> </w:t>
      </w:r>
      <w:r w:rsidRPr="00584D33">
        <w:rPr>
          <w:szCs w:val="20"/>
          <w:lang w:val="nl-BE"/>
        </w:rPr>
        <w:t>persoon</w:t>
      </w:r>
      <w:r w:rsidRPr="00584D33">
        <w:rPr>
          <w:spacing w:val="-15"/>
          <w:szCs w:val="20"/>
          <w:lang w:val="nl-BE"/>
        </w:rPr>
        <w:t xml:space="preserve"> </w:t>
      </w:r>
      <w:r w:rsidRPr="00584D33">
        <w:rPr>
          <w:szCs w:val="20"/>
          <w:lang w:val="nl-BE"/>
        </w:rPr>
        <w:t>(die</w:t>
      </w:r>
      <w:r w:rsidRPr="00584D33">
        <w:rPr>
          <w:spacing w:val="-15"/>
          <w:szCs w:val="20"/>
          <w:lang w:val="nl-BE"/>
        </w:rPr>
        <w:t xml:space="preserve"> </w:t>
      </w:r>
      <w:r w:rsidRPr="00584D33">
        <w:rPr>
          <w:szCs w:val="20"/>
          <w:lang w:val="nl-BE"/>
        </w:rPr>
        <w:t>deze</w:t>
      </w:r>
      <w:r w:rsidRPr="00584D33">
        <w:rPr>
          <w:spacing w:val="-15"/>
          <w:szCs w:val="20"/>
          <w:lang w:val="nl-BE"/>
        </w:rPr>
        <w:t xml:space="preserve"> </w:t>
      </w:r>
      <w:r w:rsidRPr="00584D33">
        <w:rPr>
          <w:szCs w:val="20"/>
          <w:lang w:val="nl-BE"/>
        </w:rPr>
        <w:t>taken niet beroepsmatig uitoefent) dan wel een vereniging van mede-eigenaars zijn ? ».</w:t>
      </w:r>
    </w:p>
    <w:p w14:paraId="4B752A16" w14:textId="77777777" w:rsidR="00C37FBC" w:rsidRPr="00584D33" w:rsidRDefault="00C37FBC" w:rsidP="00584D33">
      <w:pPr>
        <w:pStyle w:val="Rbody"/>
        <w:rPr>
          <w:szCs w:val="20"/>
          <w:lang w:val="nl-BE"/>
        </w:rPr>
      </w:pPr>
    </w:p>
    <w:p w14:paraId="68CE59A4" w14:textId="0AB35E11" w:rsidR="00C37FBC" w:rsidRPr="00584D33" w:rsidRDefault="00C37FBC" w:rsidP="00584D33">
      <w:pPr>
        <w:pStyle w:val="Rbody"/>
        <w:rPr>
          <w:szCs w:val="20"/>
          <w:lang w:val="nl-BE"/>
        </w:rPr>
      </w:pPr>
      <w:r w:rsidRPr="00584D33">
        <w:rPr>
          <w:szCs w:val="20"/>
          <w:lang w:val="nl-BE"/>
        </w:rPr>
        <w:t>[…]</w:t>
      </w:r>
    </w:p>
    <w:p w14:paraId="102BE292" w14:textId="77777777" w:rsidR="00C37FBC" w:rsidRPr="00584D33" w:rsidRDefault="00C37FBC" w:rsidP="00584D33">
      <w:pPr>
        <w:pStyle w:val="Rbody"/>
        <w:rPr>
          <w:szCs w:val="20"/>
          <w:lang w:val="nl-BE"/>
        </w:rPr>
      </w:pPr>
    </w:p>
    <w:p w14:paraId="7E9FB0AF" w14:textId="23462216" w:rsidR="00C37FBC" w:rsidRPr="00584D33" w:rsidRDefault="00C37FBC" w:rsidP="00584D33">
      <w:pPr>
        <w:pStyle w:val="Rtussentitel"/>
        <w:rPr>
          <w:lang w:val="nl-BE"/>
        </w:rPr>
      </w:pPr>
      <w:r w:rsidRPr="00584D33">
        <w:rPr>
          <w:lang w:val="nl-BE"/>
        </w:rPr>
        <w:t>II. De feiten en de rechtspleging in het bodemgeschil</w:t>
      </w:r>
    </w:p>
    <w:p w14:paraId="4F4A2BE0" w14:textId="77777777" w:rsidR="00C37FBC" w:rsidRPr="00584D33" w:rsidRDefault="00C37FBC" w:rsidP="00584D33">
      <w:pPr>
        <w:pStyle w:val="Rbody"/>
        <w:rPr>
          <w:i/>
          <w:szCs w:val="20"/>
          <w:lang w:val="nl-BE"/>
        </w:rPr>
      </w:pPr>
    </w:p>
    <w:p w14:paraId="7616B9ED" w14:textId="27381F2A" w:rsidR="00C37FBC" w:rsidRPr="00584D33" w:rsidRDefault="00C37FBC" w:rsidP="00584D33">
      <w:pPr>
        <w:pStyle w:val="Rbody"/>
        <w:rPr>
          <w:szCs w:val="20"/>
          <w:lang w:val="nl-BE"/>
        </w:rPr>
      </w:pPr>
      <w:r w:rsidRPr="00584D33">
        <w:rPr>
          <w:szCs w:val="20"/>
          <w:lang w:val="nl-BE"/>
        </w:rPr>
        <w:t>Sedert 2018 kampt het appartemensgebouw «</w:t>
      </w:r>
      <w:r w:rsidRPr="00584D33">
        <w:rPr>
          <w:spacing w:val="-6"/>
          <w:szCs w:val="20"/>
          <w:lang w:val="nl-BE"/>
        </w:rPr>
        <w:t xml:space="preserve"> </w:t>
      </w:r>
      <w:r w:rsidRPr="00584D33">
        <w:rPr>
          <w:szCs w:val="20"/>
          <w:lang w:val="nl-BE"/>
        </w:rPr>
        <w:t>Residentie Van Gogh » te Diegem regelmatig met wateroverlast</w:t>
      </w:r>
      <w:r w:rsidRPr="00584D33">
        <w:rPr>
          <w:spacing w:val="29"/>
          <w:szCs w:val="20"/>
          <w:lang w:val="nl-BE"/>
        </w:rPr>
        <w:t xml:space="preserve"> </w:t>
      </w:r>
      <w:r w:rsidRPr="00584D33">
        <w:rPr>
          <w:szCs w:val="20"/>
          <w:lang w:val="nl-BE"/>
        </w:rPr>
        <w:t>in</w:t>
      </w:r>
      <w:r w:rsidRPr="00584D33">
        <w:rPr>
          <w:spacing w:val="28"/>
          <w:szCs w:val="20"/>
          <w:lang w:val="nl-BE"/>
        </w:rPr>
        <w:t xml:space="preserve"> </w:t>
      </w:r>
      <w:r w:rsidRPr="00584D33">
        <w:rPr>
          <w:szCs w:val="20"/>
          <w:lang w:val="nl-BE"/>
        </w:rPr>
        <w:t>de</w:t>
      </w:r>
      <w:r w:rsidRPr="00584D33">
        <w:rPr>
          <w:spacing w:val="32"/>
          <w:szCs w:val="20"/>
          <w:lang w:val="nl-BE"/>
        </w:rPr>
        <w:t xml:space="preserve"> </w:t>
      </w:r>
      <w:r w:rsidRPr="00584D33">
        <w:rPr>
          <w:szCs w:val="20"/>
          <w:lang w:val="nl-BE"/>
        </w:rPr>
        <w:t>kelders,</w:t>
      </w:r>
      <w:r w:rsidRPr="00584D33">
        <w:rPr>
          <w:spacing w:val="32"/>
          <w:szCs w:val="20"/>
          <w:lang w:val="nl-BE"/>
        </w:rPr>
        <w:t xml:space="preserve"> </w:t>
      </w:r>
      <w:r w:rsidRPr="00584D33">
        <w:rPr>
          <w:szCs w:val="20"/>
          <w:lang w:val="nl-BE"/>
        </w:rPr>
        <w:t>de</w:t>
      </w:r>
      <w:r w:rsidRPr="00584D33">
        <w:rPr>
          <w:spacing w:val="30"/>
          <w:szCs w:val="20"/>
          <w:lang w:val="nl-BE"/>
        </w:rPr>
        <w:t xml:space="preserve"> </w:t>
      </w:r>
      <w:r w:rsidRPr="00584D33">
        <w:rPr>
          <w:szCs w:val="20"/>
          <w:lang w:val="nl-BE"/>
        </w:rPr>
        <w:t>ondergrondse</w:t>
      </w:r>
      <w:r w:rsidRPr="00584D33">
        <w:rPr>
          <w:spacing w:val="29"/>
          <w:szCs w:val="20"/>
          <w:lang w:val="nl-BE"/>
        </w:rPr>
        <w:t xml:space="preserve"> </w:t>
      </w:r>
      <w:r w:rsidRPr="00584D33">
        <w:rPr>
          <w:szCs w:val="20"/>
          <w:lang w:val="nl-BE"/>
        </w:rPr>
        <w:t>garage</w:t>
      </w:r>
      <w:r w:rsidRPr="00584D33">
        <w:rPr>
          <w:spacing w:val="29"/>
          <w:szCs w:val="20"/>
          <w:lang w:val="nl-BE"/>
        </w:rPr>
        <w:t xml:space="preserve"> </w:t>
      </w:r>
      <w:r w:rsidRPr="00584D33">
        <w:rPr>
          <w:szCs w:val="20"/>
          <w:lang w:val="nl-BE"/>
        </w:rPr>
        <w:t>en</w:t>
      </w:r>
      <w:r w:rsidRPr="00584D33">
        <w:rPr>
          <w:spacing w:val="29"/>
          <w:szCs w:val="20"/>
          <w:lang w:val="nl-BE"/>
        </w:rPr>
        <w:t xml:space="preserve"> </w:t>
      </w:r>
      <w:r w:rsidRPr="00584D33">
        <w:rPr>
          <w:szCs w:val="20"/>
          <w:lang w:val="nl-BE"/>
        </w:rPr>
        <w:t>de</w:t>
      </w:r>
      <w:r w:rsidRPr="00584D33">
        <w:rPr>
          <w:spacing w:val="29"/>
          <w:szCs w:val="20"/>
          <w:lang w:val="nl-BE"/>
        </w:rPr>
        <w:t xml:space="preserve"> </w:t>
      </w:r>
      <w:r w:rsidRPr="00584D33">
        <w:rPr>
          <w:szCs w:val="20"/>
          <w:lang w:val="nl-BE"/>
        </w:rPr>
        <w:t>liftschachten.</w:t>
      </w:r>
      <w:r w:rsidRPr="00584D33">
        <w:rPr>
          <w:spacing w:val="30"/>
          <w:szCs w:val="20"/>
          <w:lang w:val="nl-BE"/>
        </w:rPr>
        <w:t xml:space="preserve"> </w:t>
      </w:r>
      <w:r w:rsidRPr="00584D33">
        <w:rPr>
          <w:szCs w:val="20"/>
          <w:lang w:val="nl-BE"/>
        </w:rPr>
        <w:t>De</w:t>
      </w:r>
      <w:r w:rsidRPr="00584D33">
        <w:rPr>
          <w:spacing w:val="32"/>
          <w:szCs w:val="20"/>
          <w:lang w:val="nl-BE"/>
        </w:rPr>
        <w:t xml:space="preserve"> </w:t>
      </w:r>
      <w:r w:rsidRPr="00584D33">
        <w:rPr>
          <w:szCs w:val="20"/>
          <w:lang w:val="nl-BE"/>
        </w:rPr>
        <w:t>vereniging</w:t>
      </w:r>
      <w:r w:rsidRPr="00584D33">
        <w:rPr>
          <w:spacing w:val="30"/>
          <w:szCs w:val="20"/>
          <w:lang w:val="nl-BE"/>
        </w:rPr>
        <w:t xml:space="preserve"> </w:t>
      </w:r>
      <w:r w:rsidRPr="00584D33">
        <w:rPr>
          <w:szCs w:val="20"/>
          <w:lang w:val="nl-BE"/>
        </w:rPr>
        <w:t>van</w:t>
      </w:r>
      <w:r w:rsidRPr="00584D33">
        <w:rPr>
          <w:spacing w:val="31"/>
          <w:szCs w:val="20"/>
          <w:lang w:val="nl-BE"/>
        </w:rPr>
        <w:t xml:space="preserve"> </w:t>
      </w:r>
      <w:r w:rsidRPr="00584D33">
        <w:rPr>
          <w:szCs w:val="20"/>
          <w:lang w:val="nl-BE"/>
        </w:rPr>
        <w:t>mede-</w:t>
      </w:r>
      <w:r w:rsidRPr="00584D33">
        <w:rPr>
          <w:spacing w:val="-2"/>
          <w:szCs w:val="20"/>
          <w:lang w:val="nl-BE"/>
        </w:rPr>
        <w:t xml:space="preserve">eigenaars </w:t>
      </w:r>
      <w:r w:rsidRPr="00584D33">
        <w:rPr>
          <w:szCs w:val="20"/>
          <w:lang w:val="nl-BE"/>
        </w:rPr>
        <w:t>«</w:t>
      </w:r>
      <w:r w:rsidRPr="00584D33">
        <w:rPr>
          <w:spacing w:val="-3"/>
          <w:szCs w:val="20"/>
          <w:lang w:val="nl-BE"/>
        </w:rPr>
        <w:t xml:space="preserve"> </w:t>
      </w:r>
      <w:r w:rsidRPr="00584D33">
        <w:rPr>
          <w:szCs w:val="20"/>
          <w:lang w:val="nl-BE"/>
        </w:rPr>
        <w:t>Residentie Van Gogh</w:t>
      </w:r>
      <w:r w:rsidRPr="00584D33">
        <w:rPr>
          <w:spacing w:val="-1"/>
          <w:szCs w:val="20"/>
          <w:lang w:val="nl-BE"/>
        </w:rPr>
        <w:t xml:space="preserve"> </w:t>
      </w:r>
      <w:r w:rsidRPr="00584D33">
        <w:rPr>
          <w:szCs w:val="20"/>
          <w:lang w:val="nl-BE"/>
        </w:rPr>
        <w:t>» sprak de aannemer, de nv</w:t>
      </w:r>
      <w:r w:rsidRPr="00584D33">
        <w:rPr>
          <w:spacing w:val="-1"/>
          <w:szCs w:val="20"/>
          <w:lang w:val="nl-BE"/>
        </w:rPr>
        <w:t xml:space="preserve"> </w:t>
      </w:r>
      <w:r w:rsidRPr="00584D33">
        <w:rPr>
          <w:szCs w:val="20"/>
          <w:lang w:val="nl-BE"/>
        </w:rPr>
        <w:t>«</w:t>
      </w:r>
      <w:r w:rsidRPr="00584D33">
        <w:rPr>
          <w:spacing w:val="-6"/>
          <w:szCs w:val="20"/>
          <w:lang w:val="nl-BE"/>
        </w:rPr>
        <w:t xml:space="preserve"> </w:t>
      </w:r>
      <w:r w:rsidRPr="00584D33">
        <w:rPr>
          <w:szCs w:val="20"/>
          <w:lang w:val="nl-BE"/>
        </w:rPr>
        <w:t>Hooyberghs », aan, maar die wees elke aansprakelijkheid ter zake af.</w:t>
      </w:r>
    </w:p>
    <w:p w14:paraId="60E7B434" w14:textId="77777777" w:rsidR="00C37FBC" w:rsidRPr="00584D33" w:rsidRDefault="00C37FBC" w:rsidP="00584D33">
      <w:pPr>
        <w:pStyle w:val="Rbody"/>
        <w:rPr>
          <w:szCs w:val="20"/>
          <w:lang w:val="nl-BE"/>
        </w:rPr>
      </w:pPr>
    </w:p>
    <w:p w14:paraId="33F91984" w14:textId="77777777" w:rsidR="00C37FBC" w:rsidRPr="00584D33" w:rsidRDefault="00C37FBC" w:rsidP="00584D33">
      <w:pPr>
        <w:pStyle w:val="Rbody"/>
        <w:rPr>
          <w:szCs w:val="20"/>
          <w:lang w:val="nl-BE"/>
        </w:rPr>
      </w:pPr>
      <w:r w:rsidRPr="00584D33">
        <w:rPr>
          <w:szCs w:val="20"/>
          <w:lang w:val="nl-BE"/>
        </w:rPr>
        <w:t>De</w:t>
      </w:r>
      <w:r w:rsidRPr="00584D33">
        <w:rPr>
          <w:spacing w:val="-13"/>
          <w:szCs w:val="20"/>
          <w:lang w:val="nl-BE"/>
        </w:rPr>
        <w:t xml:space="preserve"> </w:t>
      </w:r>
      <w:r w:rsidRPr="00584D33">
        <w:rPr>
          <w:szCs w:val="20"/>
          <w:lang w:val="nl-BE"/>
        </w:rPr>
        <w:t>vereniging</w:t>
      </w:r>
      <w:r w:rsidRPr="00584D33">
        <w:rPr>
          <w:spacing w:val="-12"/>
          <w:szCs w:val="20"/>
          <w:lang w:val="nl-BE"/>
        </w:rPr>
        <w:t xml:space="preserve"> </w:t>
      </w:r>
      <w:r w:rsidRPr="00584D33">
        <w:rPr>
          <w:szCs w:val="20"/>
          <w:lang w:val="nl-BE"/>
        </w:rPr>
        <w:t>van</w:t>
      </w:r>
      <w:r w:rsidRPr="00584D33">
        <w:rPr>
          <w:spacing w:val="-11"/>
          <w:szCs w:val="20"/>
          <w:lang w:val="nl-BE"/>
        </w:rPr>
        <w:t xml:space="preserve"> </w:t>
      </w:r>
      <w:r w:rsidRPr="00584D33">
        <w:rPr>
          <w:szCs w:val="20"/>
          <w:lang w:val="nl-BE"/>
        </w:rPr>
        <w:t>mede-eigenaars</w:t>
      </w:r>
      <w:r w:rsidRPr="00584D33">
        <w:rPr>
          <w:spacing w:val="-13"/>
          <w:szCs w:val="20"/>
          <w:lang w:val="nl-BE"/>
        </w:rPr>
        <w:t xml:space="preserve"> </w:t>
      </w:r>
      <w:r w:rsidRPr="00584D33">
        <w:rPr>
          <w:szCs w:val="20"/>
          <w:lang w:val="nl-BE"/>
        </w:rPr>
        <w:t>heeft</w:t>
      </w:r>
      <w:r w:rsidRPr="00584D33">
        <w:rPr>
          <w:spacing w:val="-9"/>
          <w:szCs w:val="20"/>
          <w:lang w:val="nl-BE"/>
        </w:rPr>
        <w:t xml:space="preserve"> </w:t>
      </w:r>
      <w:r w:rsidRPr="00584D33">
        <w:rPr>
          <w:szCs w:val="20"/>
          <w:lang w:val="nl-BE"/>
        </w:rPr>
        <w:t>vervolgens</w:t>
      </w:r>
      <w:r w:rsidRPr="00584D33">
        <w:rPr>
          <w:spacing w:val="-13"/>
          <w:szCs w:val="20"/>
          <w:lang w:val="nl-BE"/>
        </w:rPr>
        <w:t xml:space="preserve"> </w:t>
      </w:r>
      <w:r w:rsidRPr="00584D33">
        <w:rPr>
          <w:szCs w:val="20"/>
          <w:lang w:val="nl-BE"/>
        </w:rPr>
        <w:t>op</w:t>
      </w:r>
      <w:r w:rsidRPr="00584D33">
        <w:rPr>
          <w:spacing w:val="-10"/>
          <w:szCs w:val="20"/>
          <w:lang w:val="nl-BE"/>
        </w:rPr>
        <w:t xml:space="preserve"> </w:t>
      </w:r>
      <w:r w:rsidRPr="00584D33">
        <w:rPr>
          <w:szCs w:val="20"/>
          <w:lang w:val="nl-BE"/>
        </w:rPr>
        <w:t>1</w:t>
      </w:r>
      <w:r w:rsidRPr="00584D33">
        <w:rPr>
          <w:spacing w:val="-2"/>
          <w:szCs w:val="20"/>
          <w:lang w:val="nl-BE"/>
        </w:rPr>
        <w:t xml:space="preserve"> </w:t>
      </w:r>
      <w:r w:rsidRPr="00584D33">
        <w:rPr>
          <w:szCs w:val="20"/>
          <w:lang w:val="nl-BE"/>
        </w:rPr>
        <w:t>februari</w:t>
      </w:r>
      <w:r w:rsidRPr="00584D33">
        <w:rPr>
          <w:spacing w:val="-12"/>
          <w:szCs w:val="20"/>
          <w:lang w:val="nl-BE"/>
        </w:rPr>
        <w:t xml:space="preserve"> </w:t>
      </w:r>
      <w:r w:rsidRPr="00584D33">
        <w:rPr>
          <w:szCs w:val="20"/>
          <w:lang w:val="nl-BE"/>
        </w:rPr>
        <w:t>2022</w:t>
      </w:r>
      <w:r w:rsidRPr="00584D33">
        <w:rPr>
          <w:spacing w:val="-13"/>
          <w:szCs w:val="20"/>
          <w:lang w:val="nl-BE"/>
        </w:rPr>
        <w:t xml:space="preserve"> </w:t>
      </w:r>
      <w:r w:rsidRPr="00584D33">
        <w:rPr>
          <w:szCs w:val="20"/>
          <w:lang w:val="nl-BE"/>
        </w:rPr>
        <w:t>de</w:t>
      </w:r>
      <w:r w:rsidRPr="00584D33">
        <w:rPr>
          <w:spacing w:val="-11"/>
          <w:szCs w:val="20"/>
          <w:lang w:val="nl-BE"/>
        </w:rPr>
        <w:t xml:space="preserve"> </w:t>
      </w:r>
      <w:r w:rsidRPr="00584D33">
        <w:rPr>
          <w:szCs w:val="20"/>
          <w:lang w:val="nl-BE"/>
        </w:rPr>
        <w:t>nv</w:t>
      </w:r>
      <w:r w:rsidRPr="00584D33">
        <w:rPr>
          <w:spacing w:val="-2"/>
          <w:szCs w:val="20"/>
          <w:lang w:val="nl-BE"/>
        </w:rPr>
        <w:t xml:space="preserve"> </w:t>
      </w:r>
      <w:r w:rsidRPr="00584D33">
        <w:rPr>
          <w:szCs w:val="20"/>
          <w:lang w:val="nl-BE"/>
        </w:rPr>
        <w:t>«</w:t>
      </w:r>
      <w:r w:rsidRPr="00584D33">
        <w:rPr>
          <w:spacing w:val="-7"/>
          <w:szCs w:val="20"/>
          <w:lang w:val="nl-BE"/>
        </w:rPr>
        <w:t xml:space="preserve"> </w:t>
      </w:r>
      <w:r w:rsidRPr="00584D33">
        <w:rPr>
          <w:szCs w:val="20"/>
          <w:lang w:val="nl-BE"/>
        </w:rPr>
        <w:lastRenderedPageBreak/>
        <w:t>Hooyberghs</w:t>
      </w:r>
      <w:r w:rsidRPr="00584D33">
        <w:rPr>
          <w:spacing w:val="-1"/>
          <w:szCs w:val="20"/>
          <w:lang w:val="nl-BE"/>
        </w:rPr>
        <w:t xml:space="preserve"> </w:t>
      </w:r>
      <w:r w:rsidRPr="00584D33">
        <w:rPr>
          <w:szCs w:val="20"/>
          <w:lang w:val="nl-BE"/>
        </w:rPr>
        <w:t>»</w:t>
      </w:r>
      <w:r w:rsidRPr="00584D33">
        <w:rPr>
          <w:spacing w:val="-13"/>
          <w:szCs w:val="20"/>
          <w:lang w:val="nl-BE"/>
        </w:rPr>
        <w:t xml:space="preserve"> </w:t>
      </w:r>
      <w:r w:rsidRPr="00584D33">
        <w:rPr>
          <w:szCs w:val="20"/>
          <w:lang w:val="nl-BE"/>
        </w:rPr>
        <w:t>en</w:t>
      </w:r>
      <w:r w:rsidRPr="00584D33">
        <w:rPr>
          <w:spacing w:val="-12"/>
          <w:szCs w:val="20"/>
          <w:lang w:val="nl-BE"/>
        </w:rPr>
        <w:t xml:space="preserve"> </w:t>
      </w:r>
      <w:r w:rsidRPr="00584D33">
        <w:rPr>
          <w:szCs w:val="20"/>
          <w:lang w:val="nl-BE"/>
        </w:rPr>
        <w:t>de</w:t>
      </w:r>
      <w:r w:rsidRPr="00584D33">
        <w:rPr>
          <w:spacing w:val="-12"/>
          <w:szCs w:val="20"/>
          <w:lang w:val="nl-BE"/>
        </w:rPr>
        <w:t xml:space="preserve"> </w:t>
      </w:r>
      <w:r w:rsidRPr="00584D33">
        <w:rPr>
          <w:szCs w:val="20"/>
          <w:lang w:val="nl-BE"/>
        </w:rPr>
        <w:t>architect, de bv</w:t>
      </w:r>
      <w:r w:rsidRPr="00584D33">
        <w:rPr>
          <w:spacing w:val="-1"/>
          <w:szCs w:val="20"/>
          <w:lang w:val="nl-BE"/>
        </w:rPr>
        <w:t xml:space="preserve"> </w:t>
      </w:r>
      <w:r w:rsidRPr="00584D33">
        <w:rPr>
          <w:szCs w:val="20"/>
          <w:lang w:val="nl-BE"/>
        </w:rPr>
        <w:t>«</w:t>
      </w:r>
      <w:r w:rsidRPr="00584D33">
        <w:rPr>
          <w:spacing w:val="-6"/>
          <w:szCs w:val="20"/>
          <w:lang w:val="nl-BE"/>
        </w:rPr>
        <w:t xml:space="preserve"> </w:t>
      </w:r>
      <w:r w:rsidRPr="00584D33">
        <w:rPr>
          <w:szCs w:val="20"/>
          <w:lang w:val="nl-BE"/>
        </w:rPr>
        <w:t>Scax », gedagvaard voor de Nederlandstalige Rechtbank van eerste aanleg te Brussel. Zij eist een vergoeding van de schade aan het appartementsgebouw en de uitvoering van herstellingswerken.</w:t>
      </w:r>
    </w:p>
    <w:p w14:paraId="7654A2A2" w14:textId="77777777" w:rsidR="00C37FBC" w:rsidRPr="00584D33" w:rsidRDefault="00C37FBC" w:rsidP="00584D33">
      <w:pPr>
        <w:pStyle w:val="Rbody"/>
        <w:rPr>
          <w:szCs w:val="20"/>
          <w:lang w:val="nl-BE"/>
        </w:rPr>
      </w:pPr>
    </w:p>
    <w:p w14:paraId="27F01E35" w14:textId="77777777" w:rsidR="00C37FBC" w:rsidRPr="00584D33" w:rsidRDefault="00C37FBC" w:rsidP="00584D33">
      <w:pPr>
        <w:pStyle w:val="Rbody"/>
        <w:rPr>
          <w:szCs w:val="20"/>
          <w:lang w:val="nl-BE"/>
        </w:rPr>
      </w:pPr>
      <w:r w:rsidRPr="00584D33">
        <w:rPr>
          <w:szCs w:val="20"/>
          <w:lang w:val="nl-BE"/>
        </w:rPr>
        <w:t>De bv</w:t>
      </w:r>
      <w:r w:rsidRPr="00584D33">
        <w:rPr>
          <w:spacing w:val="-1"/>
          <w:szCs w:val="20"/>
          <w:lang w:val="nl-BE"/>
        </w:rPr>
        <w:t xml:space="preserve"> </w:t>
      </w:r>
      <w:r w:rsidRPr="00584D33">
        <w:rPr>
          <w:szCs w:val="20"/>
          <w:lang w:val="nl-BE"/>
        </w:rPr>
        <w:t>«</w:t>
      </w:r>
      <w:r w:rsidRPr="00584D33">
        <w:rPr>
          <w:spacing w:val="-6"/>
          <w:szCs w:val="20"/>
          <w:lang w:val="nl-BE"/>
        </w:rPr>
        <w:t xml:space="preserve"> </w:t>
      </w:r>
      <w:r w:rsidRPr="00584D33">
        <w:rPr>
          <w:szCs w:val="20"/>
          <w:lang w:val="nl-BE"/>
        </w:rPr>
        <w:t>Scax</w:t>
      </w:r>
      <w:r w:rsidRPr="00584D33">
        <w:rPr>
          <w:spacing w:val="-1"/>
          <w:szCs w:val="20"/>
          <w:lang w:val="nl-BE"/>
        </w:rPr>
        <w:t xml:space="preserve"> </w:t>
      </w:r>
      <w:r w:rsidRPr="00584D33">
        <w:rPr>
          <w:szCs w:val="20"/>
          <w:lang w:val="nl-BE"/>
        </w:rPr>
        <w:t>» heeft op 9</w:t>
      </w:r>
      <w:r w:rsidRPr="00584D33">
        <w:rPr>
          <w:spacing w:val="-1"/>
          <w:szCs w:val="20"/>
          <w:lang w:val="nl-BE"/>
        </w:rPr>
        <w:t xml:space="preserve"> </w:t>
      </w:r>
      <w:r w:rsidRPr="00584D33">
        <w:rPr>
          <w:szCs w:val="20"/>
          <w:lang w:val="nl-BE"/>
        </w:rPr>
        <w:t>maart 2022 in haar conclusie de onbevoegdheid van de Rechtbank van eerste aanleg</w:t>
      </w:r>
      <w:r w:rsidRPr="00584D33">
        <w:rPr>
          <w:spacing w:val="-4"/>
          <w:szCs w:val="20"/>
          <w:lang w:val="nl-BE"/>
        </w:rPr>
        <w:t xml:space="preserve"> </w:t>
      </w:r>
      <w:r w:rsidRPr="00584D33">
        <w:rPr>
          <w:szCs w:val="20"/>
          <w:lang w:val="nl-BE"/>
        </w:rPr>
        <w:t>opgeworpen</w:t>
      </w:r>
      <w:r w:rsidRPr="00584D33">
        <w:rPr>
          <w:spacing w:val="-4"/>
          <w:szCs w:val="20"/>
          <w:lang w:val="nl-BE"/>
        </w:rPr>
        <w:t xml:space="preserve"> </w:t>
      </w:r>
      <w:r w:rsidRPr="00584D33">
        <w:rPr>
          <w:szCs w:val="20"/>
          <w:lang w:val="nl-BE"/>
        </w:rPr>
        <w:t>en</w:t>
      </w:r>
      <w:r w:rsidRPr="00584D33">
        <w:rPr>
          <w:spacing w:val="-4"/>
          <w:szCs w:val="20"/>
          <w:lang w:val="nl-BE"/>
        </w:rPr>
        <w:t xml:space="preserve"> </w:t>
      </w:r>
      <w:r w:rsidRPr="00584D33">
        <w:rPr>
          <w:szCs w:val="20"/>
          <w:lang w:val="nl-BE"/>
        </w:rPr>
        <w:t>verzocht</w:t>
      </w:r>
      <w:r w:rsidRPr="00584D33">
        <w:rPr>
          <w:spacing w:val="-3"/>
          <w:szCs w:val="20"/>
          <w:lang w:val="nl-BE"/>
        </w:rPr>
        <w:t xml:space="preserve"> </w:t>
      </w:r>
      <w:r w:rsidRPr="00584D33">
        <w:rPr>
          <w:szCs w:val="20"/>
          <w:lang w:val="nl-BE"/>
        </w:rPr>
        <w:t>de</w:t>
      </w:r>
      <w:r w:rsidRPr="00584D33">
        <w:rPr>
          <w:spacing w:val="-3"/>
          <w:szCs w:val="20"/>
          <w:lang w:val="nl-BE"/>
        </w:rPr>
        <w:t xml:space="preserve"> </w:t>
      </w:r>
      <w:r w:rsidRPr="00584D33">
        <w:rPr>
          <w:szCs w:val="20"/>
          <w:lang w:val="nl-BE"/>
        </w:rPr>
        <w:t>zaak</w:t>
      </w:r>
      <w:r w:rsidRPr="00584D33">
        <w:rPr>
          <w:spacing w:val="-4"/>
          <w:szCs w:val="20"/>
          <w:lang w:val="nl-BE"/>
        </w:rPr>
        <w:t xml:space="preserve"> </w:t>
      </w:r>
      <w:r w:rsidRPr="00584D33">
        <w:rPr>
          <w:szCs w:val="20"/>
          <w:lang w:val="nl-BE"/>
        </w:rPr>
        <w:t>door</w:t>
      </w:r>
      <w:r w:rsidRPr="00584D33">
        <w:rPr>
          <w:spacing w:val="-2"/>
          <w:szCs w:val="20"/>
          <w:lang w:val="nl-BE"/>
        </w:rPr>
        <w:t xml:space="preserve"> </w:t>
      </w:r>
      <w:r w:rsidRPr="00584D33">
        <w:rPr>
          <w:szCs w:val="20"/>
          <w:lang w:val="nl-BE"/>
        </w:rPr>
        <w:t>te</w:t>
      </w:r>
      <w:r w:rsidRPr="00584D33">
        <w:rPr>
          <w:spacing w:val="-3"/>
          <w:szCs w:val="20"/>
          <w:lang w:val="nl-BE"/>
        </w:rPr>
        <w:t xml:space="preserve"> </w:t>
      </w:r>
      <w:r w:rsidRPr="00584D33">
        <w:rPr>
          <w:szCs w:val="20"/>
          <w:lang w:val="nl-BE"/>
        </w:rPr>
        <w:t>verwijzen</w:t>
      </w:r>
      <w:r w:rsidRPr="00584D33">
        <w:rPr>
          <w:spacing w:val="-2"/>
          <w:szCs w:val="20"/>
          <w:lang w:val="nl-BE"/>
        </w:rPr>
        <w:t xml:space="preserve"> </w:t>
      </w:r>
      <w:r w:rsidRPr="00584D33">
        <w:rPr>
          <w:szCs w:val="20"/>
          <w:lang w:val="nl-BE"/>
        </w:rPr>
        <w:t>naar</w:t>
      </w:r>
      <w:r w:rsidRPr="00584D33">
        <w:rPr>
          <w:spacing w:val="-2"/>
          <w:szCs w:val="20"/>
          <w:lang w:val="nl-BE"/>
        </w:rPr>
        <w:t xml:space="preserve"> </w:t>
      </w:r>
      <w:r w:rsidRPr="00584D33">
        <w:rPr>
          <w:szCs w:val="20"/>
          <w:lang w:val="nl-BE"/>
        </w:rPr>
        <w:t>de</w:t>
      </w:r>
      <w:r w:rsidRPr="00584D33">
        <w:rPr>
          <w:spacing w:val="-3"/>
          <w:szCs w:val="20"/>
          <w:lang w:val="nl-BE"/>
        </w:rPr>
        <w:t xml:space="preserve"> </w:t>
      </w:r>
      <w:r w:rsidRPr="00584D33">
        <w:rPr>
          <w:szCs w:val="20"/>
          <w:lang w:val="nl-BE"/>
        </w:rPr>
        <w:t>Nederlandstalige</w:t>
      </w:r>
      <w:r w:rsidRPr="00584D33">
        <w:rPr>
          <w:spacing w:val="-1"/>
          <w:szCs w:val="20"/>
          <w:lang w:val="nl-BE"/>
        </w:rPr>
        <w:t xml:space="preserve"> </w:t>
      </w:r>
      <w:r w:rsidRPr="00584D33">
        <w:rPr>
          <w:szCs w:val="20"/>
          <w:lang w:val="nl-BE"/>
        </w:rPr>
        <w:t>Arrondissementsrechtbank</w:t>
      </w:r>
      <w:r w:rsidRPr="00584D33">
        <w:rPr>
          <w:spacing w:val="-4"/>
          <w:szCs w:val="20"/>
          <w:lang w:val="nl-BE"/>
        </w:rPr>
        <w:t xml:space="preserve"> </w:t>
      </w:r>
      <w:r w:rsidRPr="00584D33">
        <w:rPr>
          <w:szCs w:val="20"/>
          <w:lang w:val="nl-BE"/>
        </w:rPr>
        <w:t xml:space="preserve">te </w:t>
      </w:r>
      <w:r w:rsidRPr="00584D33">
        <w:rPr>
          <w:spacing w:val="-2"/>
          <w:szCs w:val="20"/>
          <w:lang w:val="nl-BE"/>
        </w:rPr>
        <w:t>Brussel.</w:t>
      </w:r>
    </w:p>
    <w:p w14:paraId="41C3ACBF" w14:textId="77777777" w:rsidR="00C37FBC" w:rsidRPr="00584D33" w:rsidRDefault="00C37FBC" w:rsidP="00584D33">
      <w:pPr>
        <w:pStyle w:val="Rbody"/>
        <w:rPr>
          <w:szCs w:val="20"/>
          <w:lang w:val="nl-BE"/>
        </w:rPr>
      </w:pPr>
    </w:p>
    <w:p w14:paraId="0AC6FEE5" w14:textId="77777777" w:rsidR="00C37FBC" w:rsidRPr="00584D33" w:rsidRDefault="00C37FBC" w:rsidP="00584D33">
      <w:pPr>
        <w:pStyle w:val="Rbody"/>
        <w:rPr>
          <w:szCs w:val="20"/>
          <w:lang w:val="nl-BE"/>
        </w:rPr>
      </w:pPr>
      <w:r w:rsidRPr="00584D33">
        <w:rPr>
          <w:szCs w:val="20"/>
          <w:lang w:val="nl-BE"/>
        </w:rPr>
        <w:t>Op</w:t>
      </w:r>
      <w:r w:rsidRPr="00584D33">
        <w:rPr>
          <w:spacing w:val="-8"/>
          <w:szCs w:val="20"/>
          <w:lang w:val="nl-BE"/>
        </w:rPr>
        <w:t xml:space="preserve"> </w:t>
      </w:r>
      <w:r w:rsidRPr="00584D33">
        <w:rPr>
          <w:szCs w:val="20"/>
          <w:lang w:val="nl-BE"/>
        </w:rPr>
        <w:t>de</w:t>
      </w:r>
      <w:r w:rsidRPr="00584D33">
        <w:rPr>
          <w:spacing w:val="-9"/>
          <w:szCs w:val="20"/>
          <w:lang w:val="nl-BE"/>
        </w:rPr>
        <w:t xml:space="preserve"> </w:t>
      </w:r>
      <w:r w:rsidRPr="00584D33">
        <w:rPr>
          <w:szCs w:val="20"/>
          <w:lang w:val="nl-BE"/>
        </w:rPr>
        <w:t>inleidende</w:t>
      </w:r>
      <w:r w:rsidRPr="00584D33">
        <w:rPr>
          <w:spacing w:val="-9"/>
          <w:szCs w:val="20"/>
          <w:lang w:val="nl-BE"/>
        </w:rPr>
        <w:t xml:space="preserve"> </w:t>
      </w:r>
      <w:r w:rsidRPr="00584D33">
        <w:rPr>
          <w:szCs w:val="20"/>
          <w:lang w:val="nl-BE"/>
        </w:rPr>
        <w:t>zitting</w:t>
      </w:r>
      <w:r w:rsidRPr="00584D33">
        <w:rPr>
          <w:spacing w:val="-8"/>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10</w:t>
      </w:r>
      <w:r w:rsidRPr="00584D33">
        <w:rPr>
          <w:spacing w:val="-1"/>
          <w:szCs w:val="20"/>
          <w:lang w:val="nl-BE"/>
        </w:rPr>
        <w:t xml:space="preserve"> </w:t>
      </w:r>
      <w:r w:rsidRPr="00584D33">
        <w:rPr>
          <w:szCs w:val="20"/>
          <w:lang w:val="nl-BE"/>
        </w:rPr>
        <w:t>maart</w:t>
      </w:r>
      <w:r w:rsidRPr="00584D33">
        <w:rPr>
          <w:spacing w:val="-9"/>
          <w:szCs w:val="20"/>
          <w:lang w:val="nl-BE"/>
        </w:rPr>
        <w:t xml:space="preserve"> </w:t>
      </w:r>
      <w:r w:rsidRPr="00584D33">
        <w:rPr>
          <w:szCs w:val="20"/>
          <w:lang w:val="nl-BE"/>
        </w:rPr>
        <w:t>2022</w:t>
      </w:r>
      <w:r w:rsidRPr="00584D33">
        <w:rPr>
          <w:spacing w:val="-8"/>
          <w:szCs w:val="20"/>
          <w:lang w:val="nl-BE"/>
        </w:rPr>
        <w:t xml:space="preserve"> </w:t>
      </w:r>
      <w:r w:rsidRPr="00584D33">
        <w:rPr>
          <w:szCs w:val="20"/>
          <w:lang w:val="nl-BE"/>
        </w:rPr>
        <w:t>heeft</w:t>
      </w:r>
      <w:r w:rsidRPr="00584D33">
        <w:rPr>
          <w:spacing w:val="-9"/>
          <w:szCs w:val="20"/>
          <w:lang w:val="nl-BE"/>
        </w:rPr>
        <w:t xml:space="preserve"> </w:t>
      </w:r>
      <w:r w:rsidRPr="00584D33">
        <w:rPr>
          <w:szCs w:val="20"/>
          <w:lang w:val="nl-BE"/>
        </w:rPr>
        <w:t>de</w:t>
      </w:r>
      <w:r w:rsidRPr="00584D33">
        <w:rPr>
          <w:spacing w:val="-9"/>
          <w:szCs w:val="20"/>
          <w:lang w:val="nl-BE"/>
        </w:rPr>
        <w:t xml:space="preserve"> </w:t>
      </w:r>
      <w:r w:rsidRPr="00584D33">
        <w:rPr>
          <w:szCs w:val="20"/>
          <w:lang w:val="nl-BE"/>
        </w:rPr>
        <w:t>Nederlandstalige</w:t>
      </w:r>
      <w:r w:rsidRPr="00584D33">
        <w:rPr>
          <w:spacing w:val="-6"/>
          <w:szCs w:val="20"/>
          <w:lang w:val="nl-BE"/>
        </w:rPr>
        <w:t xml:space="preserve"> </w:t>
      </w:r>
      <w:r w:rsidRPr="00584D33">
        <w:rPr>
          <w:szCs w:val="20"/>
          <w:lang w:val="nl-BE"/>
        </w:rPr>
        <w:t>Rechtbank</w:t>
      </w:r>
      <w:r w:rsidRPr="00584D33">
        <w:rPr>
          <w:spacing w:val="-8"/>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eerste</w:t>
      </w:r>
      <w:r w:rsidRPr="00584D33">
        <w:rPr>
          <w:spacing w:val="-9"/>
          <w:szCs w:val="20"/>
          <w:lang w:val="nl-BE"/>
        </w:rPr>
        <w:t xml:space="preserve"> </w:t>
      </w:r>
      <w:r w:rsidRPr="00584D33">
        <w:rPr>
          <w:szCs w:val="20"/>
          <w:lang w:val="nl-BE"/>
        </w:rPr>
        <w:t>aanleg</w:t>
      </w:r>
      <w:r w:rsidRPr="00584D33">
        <w:rPr>
          <w:spacing w:val="-10"/>
          <w:szCs w:val="20"/>
          <w:lang w:val="nl-BE"/>
        </w:rPr>
        <w:t xml:space="preserve"> </w:t>
      </w:r>
      <w:r w:rsidRPr="00584D33">
        <w:rPr>
          <w:szCs w:val="20"/>
          <w:lang w:val="nl-BE"/>
        </w:rPr>
        <w:t>te</w:t>
      </w:r>
      <w:r w:rsidRPr="00584D33">
        <w:rPr>
          <w:spacing w:val="-9"/>
          <w:szCs w:val="20"/>
          <w:lang w:val="nl-BE"/>
        </w:rPr>
        <w:t xml:space="preserve"> </w:t>
      </w:r>
      <w:r w:rsidRPr="00584D33">
        <w:rPr>
          <w:szCs w:val="20"/>
          <w:lang w:val="nl-BE"/>
        </w:rPr>
        <w:t>Brussel ambtshalve</w:t>
      </w:r>
      <w:r w:rsidRPr="00584D33">
        <w:rPr>
          <w:spacing w:val="-10"/>
          <w:szCs w:val="20"/>
          <w:lang w:val="nl-BE"/>
        </w:rPr>
        <w:t xml:space="preserve"> </w:t>
      </w:r>
      <w:r w:rsidRPr="00584D33">
        <w:rPr>
          <w:szCs w:val="20"/>
          <w:lang w:val="nl-BE"/>
        </w:rPr>
        <w:t>de</w:t>
      </w:r>
      <w:r w:rsidRPr="00584D33">
        <w:rPr>
          <w:spacing w:val="-10"/>
          <w:szCs w:val="20"/>
          <w:lang w:val="nl-BE"/>
        </w:rPr>
        <w:t xml:space="preserve"> </w:t>
      </w:r>
      <w:r w:rsidRPr="00584D33">
        <w:rPr>
          <w:szCs w:val="20"/>
          <w:lang w:val="nl-BE"/>
        </w:rPr>
        <w:t>vraag</w:t>
      </w:r>
      <w:r w:rsidRPr="00584D33">
        <w:rPr>
          <w:spacing w:val="-11"/>
          <w:szCs w:val="20"/>
          <w:lang w:val="nl-BE"/>
        </w:rPr>
        <w:t xml:space="preserve"> </w:t>
      </w:r>
      <w:r w:rsidRPr="00584D33">
        <w:rPr>
          <w:szCs w:val="20"/>
          <w:lang w:val="nl-BE"/>
        </w:rPr>
        <w:t>opgeworpen</w:t>
      </w:r>
      <w:r w:rsidRPr="00584D33">
        <w:rPr>
          <w:spacing w:val="-11"/>
          <w:szCs w:val="20"/>
          <w:lang w:val="nl-BE"/>
        </w:rPr>
        <w:t xml:space="preserve"> </w:t>
      </w:r>
      <w:r w:rsidRPr="00584D33">
        <w:rPr>
          <w:szCs w:val="20"/>
          <w:lang w:val="nl-BE"/>
        </w:rPr>
        <w:t>of</w:t>
      </w:r>
      <w:r w:rsidRPr="00584D33">
        <w:rPr>
          <w:spacing w:val="-12"/>
          <w:szCs w:val="20"/>
          <w:lang w:val="nl-BE"/>
        </w:rPr>
        <w:t xml:space="preserve"> </w:t>
      </w:r>
      <w:r w:rsidRPr="00584D33">
        <w:rPr>
          <w:szCs w:val="20"/>
          <w:lang w:val="nl-BE"/>
        </w:rPr>
        <w:t>de</w:t>
      </w:r>
      <w:r w:rsidRPr="00584D33">
        <w:rPr>
          <w:spacing w:val="-12"/>
          <w:szCs w:val="20"/>
          <w:lang w:val="nl-BE"/>
        </w:rPr>
        <w:t xml:space="preserve"> </w:t>
      </w:r>
      <w:r w:rsidRPr="00584D33">
        <w:rPr>
          <w:szCs w:val="20"/>
          <w:lang w:val="nl-BE"/>
        </w:rPr>
        <w:t>bepalingen</w:t>
      </w:r>
      <w:r w:rsidRPr="00584D33">
        <w:rPr>
          <w:spacing w:val="-11"/>
          <w:szCs w:val="20"/>
          <w:lang w:val="nl-BE"/>
        </w:rPr>
        <w:t xml:space="preserve"> </w:t>
      </w:r>
      <w:r w:rsidRPr="00584D33">
        <w:rPr>
          <w:szCs w:val="20"/>
          <w:lang w:val="nl-BE"/>
        </w:rPr>
        <w:t>op</w:t>
      </w:r>
      <w:r w:rsidRPr="00584D33">
        <w:rPr>
          <w:spacing w:val="-10"/>
          <w:szCs w:val="20"/>
          <w:lang w:val="nl-BE"/>
        </w:rPr>
        <w:t xml:space="preserve"> </w:t>
      </w:r>
      <w:r w:rsidRPr="00584D33">
        <w:rPr>
          <w:szCs w:val="20"/>
          <w:lang w:val="nl-BE"/>
        </w:rPr>
        <w:t>grond</w:t>
      </w:r>
      <w:r w:rsidRPr="00584D33">
        <w:rPr>
          <w:spacing w:val="-11"/>
          <w:szCs w:val="20"/>
          <w:lang w:val="nl-BE"/>
        </w:rPr>
        <w:t xml:space="preserve"> </w:t>
      </w:r>
      <w:r w:rsidRPr="00584D33">
        <w:rPr>
          <w:szCs w:val="20"/>
          <w:lang w:val="nl-BE"/>
        </w:rPr>
        <w:t>waarvan</w:t>
      </w:r>
      <w:r w:rsidRPr="00584D33">
        <w:rPr>
          <w:spacing w:val="-11"/>
          <w:szCs w:val="20"/>
          <w:lang w:val="nl-BE"/>
        </w:rPr>
        <w:t xml:space="preserve"> </w:t>
      </w:r>
      <w:r w:rsidRPr="00584D33">
        <w:rPr>
          <w:szCs w:val="20"/>
          <w:lang w:val="nl-BE"/>
        </w:rPr>
        <w:t>de</w:t>
      </w:r>
      <w:r w:rsidRPr="00584D33">
        <w:rPr>
          <w:spacing w:val="-10"/>
          <w:szCs w:val="20"/>
          <w:lang w:val="nl-BE"/>
        </w:rPr>
        <w:t xml:space="preserve"> </w:t>
      </w:r>
      <w:r w:rsidRPr="00584D33">
        <w:rPr>
          <w:szCs w:val="20"/>
          <w:lang w:val="nl-BE"/>
        </w:rPr>
        <w:t>ondernemingsrechtbank</w:t>
      </w:r>
      <w:r w:rsidRPr="00584D33">
        <w:rPr>
          <w:spacing w:val="-11"/>
          <w:szCs w:val="20"/>
          <w:lang w:val="nl-BE"/>
        </w:rPr>
        <w:t xml:space="preserve"> </w:t>
      </w:r>
      <w:r w:rsidRPr="00584D33">
        <w:rPr>
          <w:szCs w:val="20"/>
          <w:lang w:val="nl-BE"/>
        </w:rPr>
        <w:t>bevoegd</w:t>
      </w:r>
      <w:r w:rsidRPr="00584D33">
        <w:rPr>
          <w:spacing w:val="-10"/>
          <w:szCs w:val="20"/>
          <w:lang w:val="nl-BE"/>
        </w:rPr>
        <w:t xml:space="preserve"> </w:t>
      </w:r>
      <w:r w:rsidRPr="00584D33">
        <w:rPr>
          <w:szCs w:val="20"/>
          <w:lang w:val="nl-BE"/>
        </w:rPr>
        <w:t>zou</w:t>
      </w:r>
      <w:r w:rsidRPr="00584D33">
        <w:rPr>
          <w:spacing w:val="-11"/>
          <w:szCs w:val="20"/>
          <w:lang w:val="nl-BE"/>
        </w:rPr>
        <w:t xml:space="preserve"> </w:t>
      </w:r>
      <w:r w:rsidRPr="00584D33">
        <w:rPr>
          <w:szCs w:val="20"/>
          <w:lang w:val="nl-BE"/>
        </w:rPr>
        <w:t>zijn voor geschillen waarbij een vereniging van mede-eigenaars betrokken is, strijdig zijn met de beginselen van gelijkheid en niet-discriminatie.</w:t>
      </w:r>
    </w:p>
    <w:p w14:paraId="0F2D5310" w14:textId="77777777" w:rsidR="00C37FBC" w:rsidRPr="00584D33" w:rsidRDefault="00C37FBC" w:rsidP="00584D33">
      <w:pPr>
        <w:pStyle w:val="Rbody"/>
        <w:rPr>
          <w:szCs w:val="20"/>
          <w:lang w:val="nl-BE"/>
        </w:rPr>
      </w:pPr>
    </w:p>
    <w:p w14:paraId="58D8454F" w14:textId="77777777" w:rsidR="00C37FBC" w:rsidRPr="00584D33" w:rsidRDefault="00C37FBC" w:rsidP="00584D33">
      <w:pPr>
        <w:pStyle w:val="Rbody"/>
        <w:rPr>
          <w:szCs w:val="20"/>
          <w:lang w:val="nl-BE"/>
        </w:rPr>
      </w:pPr>
      <w:r w:rsidRPr="00584D33">
        <w:rPr>
          <w:szCs w:val="20"/>
          <w:lang w:val="nl-BE"/>
        </w:rPr>
        <w:t>De verenging</w:t>
      </w:r>
      <w:r w:rsidRPr="00584D33">
        <w:rPr>
          <w:spacing w:val="-1"/>
          <w:szCs w:val="20"/>
          <w:lang w:val="nl-BE"/>
        </w:rPr>
        <w:t xml:space="preserve"> </w:t>
      </w:r>
      <w:r w:rsidRPr="00584D33">
        <w:rPr>
          <w:szCs w:val="20"/>
          <w:lang w:val="nl-BE"/>
        </w:rPr>
        <w:t>van mede-eigenaars «</w:t>
      </w:r>
      <w:r w:rsidRPr="00584D33">
        <w:rPr>
          <w:spacing w:val="-6"/>
          <w:szCs w:val="20"/>
          <w:lang w:val="nl-BE"/>
        </w:rPr>
        <w:t xml:space="preserve"> </w:t>
      </w:r>
      <w:r w:rsidRPr="00584D33">
        <w:rPr>
          <w:szCs w:val="20"/>
          <w:lang w:val="nl-BE"/>
        </w:rPr>
        <w:t>Residentie Van</w:t>
      </w:r>
      <w:r w:rsidRPr="00584D33">
        <w:rPr>
          <w:spacing w:val="-1"/>
          <w:szCs w:val="20"/>
          <w:lang w:val="nl-BE"/>
        </w:rPr>
        <w:t xml:space="preserve"> </w:t>
      </w:r>
      <w:r w:rsidRPr="00584D33">
        <w:rPr>
          <w:szCs w:val="20"/>
          <w:lang w:val="nl-BE"/>
        </w:rPr>
        <w:t>Gogh »</w:t>
      </w:r>
      <w:r w:rsidRPr="00584D33">
        <w:rPr>
          <w:spacing w:val="-1"/>
          <w:szCs w:val="20"/>
          <w:lang w:val="nl-BE"/>
        </w:rPr>
        <w:t xml:space="preserve"> </w:t>
      </w:r>
      <w:r w:rsidRPr="00584D33">
        <w:rPr>
          <w:szCs w:val="20"/>
          <w:lang w:val="nl-BE"/>
        </w:rPr>
        <w:t>vraagt de Rechtbank</w:t>
      </w:r>
      <w:r w:rsidRPr="00584D33">
        <w:rPr>
          <w:spacing w:val="-1"/>
          <w:szCs w:val="20"/>
          <w:lang w:val="nl-BE"/>
        </w:rPr>
        <w:t xml:space="preserve"> </w:t>
      </w:r>
      <w:r w:rsidRPr="00584D33">
        <w:rPr>
          <w:szCs w:val="20"/>
          <w:lang w:val="nl-BE"/>
        </w:rPr>
        <w:t>zich</w:t>
      </w:r>
      <w:r w:rsidRPr="00584D33">
        <w:rPr>
          <w:spacing w:val="-1"/>
          <w:szCs w:val="20"/>
          <w:lang w:val="nl-BE"/>
        </w:rPr>
        <w:t xml:space="preserve"> </w:t>
      </w:r>
      <w:r w:rsidRPr="00584D33">
        <w:rPr>
          <w:szCs w:val="20"/>
          <w:lang w:val="nl-BE"/>
        </w:rPr>
        <w:t>bevoegd te verklaren en, indien nodig, het Grondwettelijk Hof te bevragen over de bestaanbaarheid, met de artikelen</w:t>
      </w:r>
      <w:r w:rsidRPr="00584D33">
        <w:rPr>
          <w:spacing w:val="-3"/>
          <w:szCs w:val="20"/>
          <w:lang w:val="nl-BE"/>
        </w:rPr>
        <w:t xml:space="preserve"> </w:t>
      </w:r>
      <w:r w:rsidRPr="00584D33">
        <w:rPr>
          <w:szCs w:val="20"/>
          <w:lang w:val="nl-BE"/>
        </w:rPr>
        <w:t>10 en 11 van de Grondwet, van artikel</w:t>
      </w:r>
      <w:r w:rsidRPr="00584D33">
        <w:rPr>
          <w:spacing w:val="-1"/>
          <w:szCs w:val="20"/>
          <w:lang w:val="nl-BE"/>
        </w:rPr>
        <w:t xml:space="preserve"> </w:t>
      </w:r>
      <w:r w:rsidRPr="00584D33">
        <w:rPr>
          <w:szCs w:val="20"/>
          <w:lang w:val="nl-BE"/>
        </w:rPr>
        <w:t>I.1, 1°, van het Wetboek van economisch recht, in de interpretatie dat de ondernemingsrechtbank exclusief bevoegd zou zijn voor het behandelen van vorderingen die worden ingesteld door een vereniging van mede-eigenaars ten aanzien van ondernemingen, niettegenstaande de vereniging van mede-eigenaars</w:t>
      </w:r>
      <w:r w:rsidRPr="00584D33">
        <w:rPr>
          <w:spacing w:val="-1"/>
          <w:szCs w:val="20"/>
          <w:lang w:val="nl-BE"/>
        </w:rPr>
        <w:t xml:space="preserve"> </w:t>
      </w:r>
      <w:r w:rsidRPr="00584D33">
        <w:rPr>
          <w:szCs w:val="20"/>
          <w:lang w:val="nl-BE"/>
        </w:rPr>
        <w:t>geen</w:t>
      </w:r>
      <w:r w:rsidRPr="00584D33">
        <w:rPr>
          <w:spacing w:val="-1"/>
          <w:szCs w:val="20"/>
          <w:lang w:val="nl-BE"/>
        </w:rPr>
        <w:t xml:space="preserve"> </w:t>
      </w:r>
      <w:r w:rsidRPr="00584D33">
        <w:rPr>
          <w:szCs w:val="20"/>
          <w:lang w:val="nl-BE"/>
        </w:rPr>
        <w:t>enkel</w:t>
      </w:r>
      <w:r w:rsidRPr="00584D33">
        <w:rPr>
          <w:spacing w:val="-1"/>
          <w:szCs w:val="20"/>
          <w:lang w:val="nl-BE"/>
        </w:rPr>
        <w:t xml:space="preserve"> </w:t>
      </w:r>
      <w:r w:rsidRPr="00584D33">
        <w:rPr>
          <w:szCs w:val="20"/>
          <w:lang w:val="nl-BE"/>
        </w:rPr>
        <w:t>economisch</w:t>
      </w:r>
      <w:r w:rsidRPr="00584D33">
        <w:rPr>
          <w:spacing w:val="-1"/>
          <w:szCs w:val="20"/>
          <w:lang w:val="nl-BE"/>
        </w:rPr>
        <w:t xml:space="preserve"> </w:t>
      </w:r>
      <w:r w:rsidRPr="00584D33">
        <w:rPr>
          <w:szCs w:val="20"/>
          <w:lang w:val="nl-BE"/>
        </w:rPr>
        <w:t>doel</w:t>
      </w:r>
      <w:r w:rsidRPr="00584D33">
        <w:rPr>
          <w:spacing w:val="-1"/>
          <w:szCs w:val="20"/>
          <w:lang w:val="nl-BE"/>
        </w:rPr>
        <w:t xml:space="preserve"> </w:t>
      </w:r>
      <w:r w:rsidRPr="00584D33">
        <w:rPr>
          <w:szCs w:val="20"/>
          <w:lang w:val="nl-BE"/>
        </w:rPr>
        <w:t>nastreeft. De nv</w:t>
      </w:r>
      <w:r w:rsidRPr="00584D33">
        <w:rPr>
          <w:spacing w:val="-1"/>
          <w:szCs w:val="20"/>
          <w:lang w:val="nl-BE"/>
        </w:rPr>
        <w:t xml:space="preserve"> </w:t>
      </w:r>
      <w:r w:rsidRPr="00584D33">
        <w:rPr>
          <w:szCs w:val="20"/>
          <w:lang w:val="nl-BE"/>
        </w:rPr>
        <w:t>«</w:t>
      </w:r>
      <w:r w:rsidRPr="00584D33">
        <w:rPr>
          <w:spacing w:val="-6"/>
          <w:szCs w:val="20"/>
          <w:lang w:val="nl-BE"/>
        </w:rPr>
        <w:t xml:space="preserve"> </w:t>
      </w:r>
      <w:r w:rsidRPr="00584D33">
        <w:rPr>
          <w:szCs w:val="20"/>
          <w:lang w:val="nl-BE"/>
        </w:rPr>
        <w:t>Hooyberghs »</w:t>
      </w:r>
      <w:r w:rsidRPr="00584D33">
        <w:rPr>
          <w:spacing w:val="-1"/>
          <w:szCs w:val="20"/>
          <w:lang w:val="nl-BE"/>
        </w:rPr>
        <w:t xml:space="preserve"> </w:t>
      </w:r>
      <w:r w:rsidRPr="00584D33">
        <w:rPr>
          <w:szCs w:val="20"/>
          <w:lang w:val="nl-BE"/>
        </w:rPr>
        <w:t>gedraagt</w:t>
      </w:r>
      <w:r w:rsidRPr="00584D33">
        <w:rPr>
          <w:spacing w:val="-1"/>
          <w:szCs w:val="20"/>
          <w:lang w:val="nl-BE"/>
        </w:rPr>
        <w:t xml:space="preserve"> </w:t>
      </w:r>
      <w:r w:rsidRPr="00584D33">
        <w:rPr>
          <w:szCs w:val="20"/>
          <w:lang w:val="nl-BE"/>
        </w:rPr>
        <w:t>zich</w:t>
      </w:r>
      <w:r w:rsidRPr="00584D33">
        <w:rPr>
          <w:spacing w:val="-1"/>
          <w:szCs w:val="20"/>
          <w:lang w:val="nl-BE"/>
        </w:rPr>
        <w:t xml:space="preserve"> </w:t>
      </w:r>
      <w:r w:rsidRPr="00584D33">
        <w:rPr>
          <w:szCs w:val="20"/>
          <w:lang w:val="nl-BE"/>
        </w:rPr>
        <w:t>naar de wijsheid van de</w:t>
      </w:r>
      <w:r w:rsidRPr="00584D33">
        <w:rPr>
          <w:spacing w:val="-13"/>
          <w:szCs w:val="20"/>
          <w:lang w:val="nl-BE"/>
        </w:rPr>
        <w:t xml:space="preserve"> </w:t>
      </w:r>
      <w:r w:rsidRPr="00584D33">
        <w:rPr>
          <w:szCs w:val="20"/>
          <w:lang w:val="nl-BE"/>
        </w:rPr>
        <w:t>Rechtbank.</w:t>
      </w:r>
      <w:r w:rsidRPr="00584D33">
        <w:rPr>
          <w:spacing w:val="-12"/>
          <w:szCs w:val="20"/>
          <w:lang w:val="nl-BE"/>
        </w:rPr>
        <w:t xml:space="preserve"> </w:t>
      </w:r>
      <w:r w:rsidRPr="00584D33">
        <w:rPr>
          <w:szCs w:val="20"/>
          <w:lang w:val="nl-BE"/>
        </w:rPr>
        <w:t>De</w:t>
      </w:r>
      <w:r w:rsidRPr="00584D33">
        <w:rPr>
          <w:spacing w:val="-13"/>
          <w:szCs w:val="20"/>
          <w:lang w:val="nl-BE"/>
        </w:rPr>
        <w:t xml:space="preserve"> </w:t>
      </w:r>
      <w:r w:rsidRPr="00584D33">
        <w:rPr>
          <w:szCs w:val="20"/>
          <w:lang w:val="nl-BE"/>
        </w:rPr>
        <w:t>bv</w:t>
      </w:r>
      <w:r w:rsidRPr="00584D33">
        <w:rPr>
          <w:spacing w:val="-3"/>
          <w:szCs w:val="20"/>
          <w:lang w:val="nl-BE"/>
        </w:rPr>
        <w:t xml:space="preserve"> </w:t>
      </w:r>
      <w:r w:rsidRPr="00584D33">
        <w:rPr>
          <w:szCs w:val="20"/>
          <w:lang w:val="nl-BE"/>
        </w:rPr>
        <w:t>«</w:t>
      </w:r>
      <w:r w:rsidRPr="00584D33">
        <w:rPr>
          <w:spacing w:val="-7"/>
          <w:szCs w:val="20"/>
          <w:lang w:val="nl-BE"/>
        </w:rPr>
        <w:t xml:space="preserve"> </w:t>
      </w:r>
      <w:r w:rsidRPr="00584D33">
        <w:rPr>
          <w:szCs w:val="20"/>
          <w:lang w:val="nl-BE"/>
        </w:rPr>
        <w:t>Scax »</w:t>
      </w:r>
      <w:r w:rsidRPr="00584D33">
        <w:rPr>
          <w:spacing w:val="-13"/>
          <w:szCs w:val="20"/>
          <w:lang w:val="nl-BE"/>
        </w:rPr>
        <w:t xml:space="preserve"> </w:t>
      </w:r>
      <w:r w:rsidRPr="00584D33">
        <w:rPr>
          <w:szCs w:val="20"/>
          <w:lang w:val="nl-BE"/>
        </w:rPr>
        <w:t>verzoekt</w:t>
      </w:r>
      <w:r w:rsidRPr="00584D33">
        <w:rPr>
          <w:spacing w:val="-12"/>
          <w:szCs w:val="20"/>
          <w:lang w:val="nl-BE"/>
        </w:rPr>
        <w:t xml:space="preserve"> </w:t>
      </w:r>
      <w:r w:rsidRPr="00584D33">
        <w:rPr>
          <w:szCs w:val="20"/>
          <w:lang w:val="nl-BE"/>
        </w:rPr>
        <w:t>de</w:t>
      </w:r>
      <w:r w:rsidRPr="00584D33">
        <w:rPr>
          <w:spacing w:val="-12"/>
          <w:szCs w:val="20"/>
          <w:lang w:val="nl-BE"/>
        </w:rPr>
        <w:t xml:space="preserve"> </w:t>
      </w:r>
      <w:r w:rsidRPr="00584D33">
        <w:rPr>
          <w:szCs w:val="20"/>
          <w:lang w:val="nl-BE"/>
        </w:rPr>
        <w:t>Rechtbank</w:t>
      </w:r>
      <w:r w:rsidRPr="00584D33">
        <w:rPr>
          <w:spacing w:val="-13"/>
          <w:szCs w:val="20"/>
          <w:lang w:val="nl-BE"/>
        </w:rPr>
        <w:t xml:space="preserve"> </w:t>
      </w:r>
      <w:r w:rsidRPr="00584D33">
        <w:rPr>
          <w:szCs w:val="20"/>
          <w:lang w:val="nl-BE"/>
        </w:rPr>
        <w:t>in</w:t>
      </w:r>
      <w:r w:rsidRPr="00584D33">
        <w:rPr>
          <w:spacing w:val="-10"/>
          <w:szCs w:val="20"/>
          <w:lang w:val="nl-BE"/>
        </w:rPr>
        <w:t xml:space="preserve"> </w:t>
      </w:r>
      <w:r w:rsidRPr="00584D33">
        <w:rPr>
          <w:szCs w:val="20"/>
          <w:lang w:val="nl-BE"/>
        </w:rPr>
        <w:t>hoofdorde</w:t>
      </w:r>
      <w:r w:rsidRPr="00584D33">
        <w:rPr>
          <w:spacing w:val="-13"/>
          <w:szCs w:val="20"/>
          <w:lang w:val="nl-BE"/>
        </w:rPr>
        <w:t xml:space="preserve"> </w:t>
      </w:r>
      <w:r w:rsidRPr="00584D33">
        <w:rPr>
          <w:szCs w:val="20"/>
          <w:lang w:val="nl-BE"/>
        </w:rPr>
        <w:t>zich</w:t>
      </w:r>
      <w:r w:rsidRPr="00584D33">
        <w:rPr>
          <w:spacing w:val="-12"/>
          <w:szCs w:val="20"/>
          <w:lang w:val="nl-BE"/>
        </w:rPr>
        <w:t xml:space="preserve"> </w:t>
      </w:r>
      <w:r w:rsidRPr="00584D33">
        <w:rPr>
          <w:szCs w:val="20"/>
          <w:lang w:val="nl-BE"/>
        </w:rPr>
        <w:t>onbevoegd</w:t>
      </w:r>
      <w:r w:rsidRPr="00584D33">
        <w:rPr>
          <w:spacing w:val="-11"/>
          <w:szCs w:val="20"/>
          <w:lang w:val="nl-BE"/>
        </w:rPr>
        <w:t xml:space="preserve"> </w:t>
      </w:r>
      <w:r w:rsidRPr="00584D33">
        <w:rPr>
          <w:szCs w:val="20"/>
          <w:lang w:val="nl-BE"/>
        </w:rPr>
        <w:t>te</w:t>
      </w:r>
      <w:r w:rsidRPr="00584D33">
        <w:rPr>
          <w:spacing w:val="-12"/>
          <w:szCs w:val="20"/>
          <w:lang w:val="nl-BE"/>
        </w:rPr>
        <w:t xml:space="preserve"> </w:t>
      </w:r>
      <w:r w:rsidRPr="00584D33">
        <w:rPr>
          <w:szCs w:val="20"/>
          <w:lang w:val="nl-BE"/>
        </w:rPr>
        <w:t>verklaren.</w:t>
      </w:r>
      <w:r w:rsidRPr="00584D33">
        <w:rPr>
          <w:spacing w:val="-12"/>
          <w:szCs w:val="20"/>
          <w:lang w:val="nl-BE"/>
        </w:rPr>
        <w:t xml:space="preserve"> </w:t>
      </w:r>
      <w:r w:rsidRPr="00584D33">
        <w:rPr>
          <w:szCs w:val="20"/>
          <w:lang w:val="nl-BE"/>
        </w:rPr>
        <w:t>In</w:t>
      </w:r>
      <w:r w:rsidRPr="00584D33">
        <w:rPr>
          <w:spacing w:val="-13"/>
          <w:szCs w:val="20"/>
          <w:lang w:val="nl-BE"/>
        </w:rPr>
        <w:t xml:space="preserve"> </w:t>
      </w:r>
      <w:r w:rsidRPr="00584D33">
        <w:rPr>
          <w:szCs w:val="20"/>
          <w:lang w:val="nl-BE"/>
        </w:rPr>
        <w:t>ondergeschikte orde gedraagt ze zich naar de wijsheid van de Rechtbank.</w:t>
      </w:r>
    </w:p>
    <w:p w14:paraId="7BE7BFE3" w14:textId="77777777" w:rsidR="00C37FBC" w:rsidRPr="00584D33" w:rsidRDefault="00C37FBC" w:rsidP="00584D33">
      <w:pPr>
        <w:pStyle w:val="Rbody"/>
        <w:rPr>
          <w:szCs w:val="20"/>
          <w:lang w:val="nl-BE"/>
        </w:rPr>
      </w:pPr>
    </w:p>
    <w:p w14:paraId="0516EED7" w14:textId="4E031016" w:rsidR="00C37FBC" w:rsidRPr="00584D33" w:rsidRDefault="00C37FBC" w:rsidP="00584D33">
      <w:pPr>
        <w:pStyle w:val="Rbody"/>
        <w:rPr>
          <w:szCs w:val="20"/>
          <w:lang w:val="nl-BE"/>
        </w:rPr>
      </w:pPr>
      <w:r w:rsidRPr="00584D33">
        <w:rPr>
          <w:szCs w:val="20"/>
          <w:lang w:val="nl-BE"/>
        </w:rPr>
        <w:t>Het</w:t>
      </w:r>
      <w:r w:rsidRPr="00584D33">
        <w:rPr>
          <w:spacing w:val="-6"/>
          <w:szCs w:val="20"/>
          <w:lang w:val="nl-BE"/>
        </w:rPr>
        <w:t xml:space="preserve"> </w:t>
      </w:r>
      <w:r w:rsidRPr="00584D33">
        <w:rPr>
          <w:szCs w:val="20"/>
          <w:lang w:val="nl-BE"/>
        </w:rPr>
        <w:t>verwijzende</w:t>
      </w:r>
      <w:r w:rsidRPr="00584D33">
        <w:rPr>
          <w:spacing w:val="-5"/>
          <w:szCs w:val="20"/>
          <w:lang w:val="nl-BE"/>
        </w:rPr>
        <w:t xml:space="preserve"> </w:t>
      </w:r>
      <w:r w:rsidRPr="00584D33">
        <w:rPr>
          <w:szCs w:val="20"/>
          <w:lang w:val="nl-BE"/>
        </w:rPr>
        <w:t>rechtscollege</w:t>
      </w:r>
      <w:r w:rsidRPr="00584D33">
        <w:rPr>
          <w:spacing w:val="-3"/>
          <w:szCs w:val="20"/>
          <w:lang w:val="nl-BE"/>
        </w:rPr>
        <w:t xml:space="preserve"> </w:t>
      </w:r>
      <w:r w:rsidRPr="00584D33">
        <w:rPr>
          <w:szCs w:val="20"/>
          <w:lang w:val="nl-BE"/>
        </w:rPr>
        <w:t>stelt</w:t>
      </w:r>
      <w:r w:rsidRPr="00584D33">
        <w:rPr>
          <w:spacing w:val="-6"/>
          <w:szCs w:val="20"/>
          <w:lang w:val="nl-BE"/>
        </w:rPr>
        <w:t xml:space="preserve"> </w:t>
      </w:r>
      <w:r w:rsidRPr="00584D33">
        <w:rPr>
          <w:szCs w:val="20"/>
          <w:lang w:val="nl-BE"/>
        </w:rPr>
        <w:t>vervolgens</w:t>
      </w:r>
      <w:r w:rsidRPr="00584D33">
        <w:rPr>
          <w:spacing w:val="-4"/>
          <w:szCs w:val="20"/>
          <w:lang w:val="nl-BE"/>
        </w:rPr>
        <w:t xml:space="preserve"> </w:t>
      </w:r>
      <w:r w:rsidRPr="00584D33">
        <w:rPr>
          <w:szCs w:val="20"/>
          <w:lang w:val="nl-BE"/>
        </w:rPr>
        <w:t>vast</w:t>
      </w:r>
      <w:r w:rsidRPr="00584D33">
        <w:rPr>
          <w:spacing w:val="-6"/>
          <w:szCs w:val="20"/>
          <w:lang w:val="nl-BE"/>
        </w:rPr>
        <w:t xml:space="preserve"> </w:t>
      </w:r>
      <w:r w:rsidRPr="00584D33">
        <w:rPr>
          <w:szCs w:val="20"/>
          <w:lang w:val="nl-BE"/>
        </w:rPr>
        <w:t>dat</w:t>
      </w:r>
      <w:r w:rsidRPr="00584D33">
        <w:rPr>
          <w:spacing w:val="-6"/>
          <w:szCs w:val="20"/>
          <w:lang w:val="nl-BE"/>
        </w:rPr>
        <w:t xml:space="preserve"> </w:t>
      </w:r>
      <w:r w:rsidRPr="00584D33">
        <w:rPr>
          <w:szCs w:val="20"/>
          <w:lang w:val="nl-BE"/>
        </w:rPr>
        <w:t>de</w:t>
      </w:r>
      <w:r w:rsidRPr="00584D33">
        <w:rPr>
          <w:spacing w:val="-5"/>
          <w:szCs w:val="20"/>
          <w:lang w:val="nl-BE"/>
        </w:rPr>
        <w:t xml:space="preserve"> </w:t>
      </w:r>
      <w:r w:rsidRPr="00584D33">
        <w:rPr>
          <w:szCs w:val="20"/>
          <w:lang w:val="nl-BE"/>
        </w:rPr>
        <w:t>vereniging</w:t>
      </w:r>
      <w:r w:rsidRPr="00584D33">
        <w:rPr>
          <w:spacing w:val="-7"/>
          <w:szCs w:val="20"/>
          <w:lang w:val="nl-BE"/>
        </w:rPr>
        <w:t xml:space="preserve"> </w:t>
      </w:r>
      <w:r w:rsidRPr="00584D33">
        <w:rPr>
          <w:szCs w:val="20"/>
          <w:lang w:val="nl-BE"/>
        </w:rPr>
        <w:t>van</w:t>
      </w:r>
      <w:r w:rsidRPr="00584D33">
        <w:rPr>
          <w:spacing w:val="-4"/>
          <w:szCs w:val="20"/>
          <w:lang w:val="nl-BE"/>
        </w:rPr>
        <w:t xml:space="preserve"> </w:t>
      </w:r>
      <w:r w:rsidRPr="00584D33">
        <w:rPr>
          <w:szCs w:val="20"/>
          <w:lang w:val="nl-BE"/>
        </w:rPr>
        <w:t>mede-eigenaars</w:t>
      </w:r>
      <w:r w:rsidRPr="00584D33">
        <w:rPr>
          <w:spacing w:val="-6"/>
          <w:szCs w:val="20"/>
          <w:lang w:val="nl-BE"/>
        </w:rPr>
        <w:t xml:space="preserve"> </w:t>
      </w:r>
      <w:r w:rsidRPr="00584D33">
        <w:rPr>
          <w:szCs w:val="20"/>
          <w:lang w:val="nl-BE"/>
        </w:rPr>
        <w:t>een</w:t>
      </w:r>
      <w:r w:rsidRPr="00584D33">
        <w:rPr>
          <w:spacing w:val="-7"/>
          <w:szCs w:val="20"/>
          <w:lang w:val="nl-BE"/>
        </w:rPr>
        <w:t xml:space="preserve"> </w:t>
      </w:r>
      <w:r w:rsidRPr="00584D33">
        <w:rPr>
          <w:szCs w:val="20"/>
          <w:lang w:val="nl-BE"/>
        </w:rPr>
        <w:t>rechtspersoon en dus een onderneming in de zin van artikel</w:t>
      </w:r>
      <w:r w:rsidRPr="00584D33">
        <w:rPr>
          <w:spacing w:val="-1"/>
          <w:szCs w:val="20"/>
          <w:lang w:val="nl-BE"/>
        </w:rPr>
        <w:t xml:space="preserve"> </w:t>
      </w:r>
      <w:r w:rsidRPr="00584D33">
        <w:rPr>
          <w:szCs w:val="20"/>
          <w:lang w:val="nl-BE"/>
        </w:rPr>
        <w:t>I.1, 1°, van het Wetboek van economisch recht is. Aangezien de andere</w:t>
      </w:r>
      <w:r w:rsidRPr="00584D33">
        <w:rPr>
          <w:spacing w:val="-9"/>
          <w:szCs w:val="20"/>
          <w:lang w:val="nl-BE"/>
        </w:rPr>
        <w:t xml:space="preserve"> </w:t>
      </w:r>
      <w:r w:rsidRPr="00584D33">
        <w:rPr>
          <w:szCs w:val="20"/>
          <w:lang w:val="nl-BE"/>
        </w:rPr>
        <w:t>partijen</w:t>
      </w:r>
      <w:r w:rsidRPr="00584D33">
        <w:rPr>
          <w:spacing w:val="-10"/>
          <w:szCs w:val="20"/>
          <w:lang w:val="nl-BE"/>
        </w:rPr>
        <w:t xml:space="preserve"> </w:t>
      </w:r>
      <w:r w:rsidRPr="00584D33">
        <w:rPr>
          <w:szCs w:val="20"/>
          <w:lang w:val="nl-BE"/>
        </w:rPr>
        <w:t>eveneens</w:t>
      </w:r>
      <w:r w:rsidRPr="00584D33">
        <w:rPr>
          <w:spacing w:val="-10"/>
          <w:szCs w:val="20"/>
          <w:lang w:val="nl-BE"/>
        </w:rPr>
        <w:t xml:space="preserve"> </w:t>
      </w:r>
      <w:r w:rsidRPr="00584D33">
        <w:rPr>
          <w:szCs w:val="20"/>
          <w:lang w:val="nl-BE"/>
        </w:rPr>
        <w:t>ondernemingen</w:t>
      </w:r>
      <w:r w:rsidRPr="00584D33">
        <w:rPr>
          <w:spacing w:val="-10"/>
          <w:szCs w:val="20"/>
          <w:lang w:val="nl-BE"/>
        </w:rPr>
        <w:t xml:space="preserve"> </w:t>
      </w:r>
      <w:r w:rsidRPr="00584D33">
        <w:rPr>
          <w:szCs w:val="20"/>
          <w:lang w:val="nl-BE"/>
        </w:rPr>
        <w:t>zijn</w:t>
      </w:r>
      <w:r w:rsidRPr="00584D33">
        <w:rPr>
          <w:spacing w:val="-10"/>
          <w:szCs w:val="20"/>
          <w:lang w:val="nl-BE"/>
        </w:rPr>
        <w:t xml:space="preserve"> </w:t>
      </w:r>
      <w:r w:rsidRPr="00584D33">
        <w:rPr>
          <w:szCs w:val="20"/>
          <w:lang w:val="nl-BE"/>
        </w:rPr>
        <w:t>in</w:t>
      </w:r>
      <w:r w:rsidRPr="00584D33">
        <w:rPr>
          <w:spacing w:val="-10"/>
          <w:szCs w:val="20"/>
          <w:lang w:val="nl-BE"/>
        </w:rPr>
        <w:t xml:space="preserve"> </w:t>
      </w:r>
      <w:r w:rsidRPr="00584D33">
        <w:rPr>
          <w:szCs w:val="20"/>
          <w:lang w:val="nl-BE"/>
        </w:rPr>
        <w:t>de</w:t>
      </w:r>
      <w:r w:rsidRPr="00584D33">
        <w:rPr>
          <w:spacing w:val="-9"/>
          <w:szCs w:val="20"/>
          <w:lang w:val="nl-BE"/>
        </w:rPr>
        <w:t xml:space="preserve"> </w:t>
      </w:r>
      <w:r w:rsidRPr="00584D33">
        <w:rPr>
          <w:szCs w:val="20"/>
          <w:lang w:val="nl-BE"/>
        </w:rPr>
        <w:t>zin</w:t>
      </w:r>
      <w:r w:rsidRPr="00584D33">
        <w:rPr>
          <w:spacing w:val="-10"/>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voormelde</w:t>
      </w:r>
      <w:r w:rsidRPr="00584D33">
        <w:rPr>
          <w:spacing w:val="-9"/>
          <w:szCs w:val="20"/>
          <w:lang w:val="nl-BE"/>
        </w:rPr>
        <w:t xml:space="preserve"> </w:t>
      </w:r>
      <w:r w:rsidRPr="00584D33">
        <w:rPr>
          <w:szCs w:val="20"/>
          <w:lang w:val="nl-BE"/>
        </w:rPr>
        <w:t>bepaling,</w:t>
      </w:r>
      <w:r w:rsidRPr="00584D33">
        <w:rPr>
          <w:spacing w:val="-9"/>
          <w:szCs w:val="20"/>
          <w:lang w:val="nl-BE"/>
        </w:rPr>
        <w:t xml:space="preserve"> </w:t>
      </w:r>
      <w:r w:rsidRPr="00584D33">
        <w:rPr>
          <w:szCs w:val="20"/>
          <w:lang w:val="nl-BE"/>
        </w:rPr>
        <w:t>stelt</w:t>
      </w:r>
      <w:r w:rsidRPr="00584D33">
        <w:rPr>
          <w:spacing w:val="-9"/>
          <w:szCs w:val="20"/>
          <w:lang w:val="nl-BE"/>
        </w:rPr>
        <w:t xml:space="preserve"> </w:t>
      </w:r>
      <w:r w:rsidRPr="00584D33">
        <w:rPr>
          <w:szCs w:val="20"/>
          <w:lang w:val="nl-BE"/>
        </w:rPr>
        <w:t>het</w:t>
      </w:r>
      <w:r w:rsidRPr="00584D33">
        <w:rPr>
          <w:spacing w:val="-9"/>
          <w:szCs w:val="20"/>
          <w:lang w:val="nl-BE"/>
        </w:rPr>
        <w:t xml:space="preserve"> </w:t>
      </w:r>
      <w:r w:rsidRPr="00584D33">
        <w:rPr>
          <w:szCs w:val="20"/>
          <w:lang w:val="nl-BE"/>
        </w:rPr>
        <w:t>eveneens</w:t>
      </w:r>
      <w:r w:rsidRPr="00584D33">
        <w:rPr>
          <w:spacing w:val="-10"/>
          <w:szCs w:val="20"/>
          <w:lang w:val="nl-BE"/>
        </w:rPr>
        <w:t xml:space="preserve"> </w:t>
      </w:r>
      <w:r w:rsidRPr="00584D33">
        <w:rPr>
          <w:szCs w:val="20"/>
          <w:lang w:val="nl-BE"/>
        </w:rPr>
        <w:t>vast</w:t>
      </w:r>
      <w:r w:rsidRPr="00584D33">
        <w:rPr>
          <w:spacing w:val="-9"/>
          <w:szCs w:val="20"/>
          <w:lang w:val="nl-BE"/>
        </w:rPr>
        <w:t xml:space="preserve"> </w:t>
      </w:r>
      <w:r w:rsidRPr="00584D33">
        <w:rPr>
          <w:szCs w:val="20"/>
          <w:lang w:val="nl-BE"/>
        </w:rPr>
        <w:t>dat</w:t>
      </w:r>
      <w:r w:rsidRPr="00584D33">
        <w:rPr>
          <w:spacing w:val="-9"/>
          <w:szCs w:val="20"/>
          <w:lang w:val="nl-BE"/>
        </w:rPr>
        <w:t xml:space="preserve"> </w:t>
      </w:r>
      <w:r w:rsidRPr="00584D33">
        <w:rPr>
          <w:szCs w:val="20"/>
          <w:lang w:val="nl-BE"/>
        </w:rPr>
        <w:t>het</w:t>
      </w:r>
      <w:r w:rsidRPr="00584D33">
        <w:rPr>
          <w:spacing w:val="-9"/>
          <w:szCs w:val="20"/>
          <w:lang w:val="nl-BE"/>
        </w:rPr>
        <w:t xml:space="preserve"> </w:t>
      </w:r>
      <w:r w:rsidRPr="00584D33">
        <w:rPr>
          <w:szCs w:val="20"/>
          <w:lang w:val="nl-BE"/>
        </w:rPr>
        <w:t>gaat om een geschil tussen ondernemingen, dat tot de bevoegdheid van de ondernemingsrechtbank behoort. Het verwijzende rechtscollege vraagt zich echter af of artikel</w:t>
      </w:r>
      <w:r w:rsidRPr="00584D33">
        <w:rPr>
          <w:spacing w:val="-2"/>
          <w:szCs w:val="20"/>
          <w:lang w:val="nl-BE"/>
        </w:rPr>
        <w:t xml:space="preserve"> </w:t>
      </w:r>
      <w:r w:rsidRPr="00584D33">
        <w:rPr>
          <w:szCs w:val="20"/>
          <w:lang w:val="nl-BE"/>
        </w:rPr>
        <w:t>I.1, 1°, van het Wetboek van economisch recht de artikelen</w:t>
      </w:r>
      <w:r w:rsidRPr="00584D33">
        <w:rPr>
          <w:spacing w:val="-3"/>
          <w:szCs w:val="20"/>
          <w:lang w:val="nl-BE"/>
        </w:rPr>
        <w:t xml:space="preserve"> </w:t>
      </w:r>
      <w:r w:rsidRPr="00584D33">
        <w:rPr>
          <w:szCs w:val="20"/>
          <w:lang w:val="nl-BE"/>
        </w:rPr>
        <w:t>10 en 11 van de Grondwet schendt doordat het ondernemingsbegrip de vereniging van mede-eigenaars niet</w:t>
      </w:r>
      <w:r w:rsidRPr="00584D33">
        <w:rPr>
          <w:spacing w:val="-6"/>
          <w:szCs w:val="20"/>
          <w:lang w:val="nl-BE"/>
        </w:rPr>
        <w:t xml:space="preserve"> </w:t>
      </w:r>
      <w:r w:rsidRPr="00584D33">
        <w:rPr>
          <w:szCs w:val="20"/>
          <w:lang w:val="nl-BE"/>
        </w:rPr>
        <w:t>heeft</w:t>
      </w:r>
      <w:r w:rsidRPr="00584D33">
        <w:rPr>
          <w:spacing w:val="-6"/>
          <w:szCs w:val="20"/>
          <w:lang w:val="nl-BE"/>
        </w:rPr>
        <w:t xml:space="preserve"> </w:t>
      </w:r>
      <w:r w:rsidRPr="00584D33">
        <w:rPr>
          <w:szCs w:val="20"/>
          <w:lang w:val="nl-BE"/>
        </w:rPr>
        <w:t>uitgesloten.</w:t>
      </w:r>
      <w:r w:rsidRPr="00584D33">
        <w:rPr>
          <w:spacing w:val="-5"/>
          <w:szCs w:val="20"/>
          <w:lang w:val="nl-BE"/>
        </w:rPr>
        <w:t xml:space="preserve"> </w:t>
      </w:r>
      <w:r w:rsidRPr="00584D33">
        <w:rPr>
          <w:szCs w:val="20"/>
          <w:lang w:val="nl-BE"/>
        </w:rPr>
        <w:t>Het</w:t>
      </w:r>
      <w:r w:rsidRPr="00584D33">
        <w:rPr>
          <w:spacing w:val="-3"/>
          <w:szCs w:val="20"/>
          <w:lang w:val="nl-BE"/>
        </w:rPr>
        <w:t xml:space="preserve"> </w:t>
      </w:r>
      <w:r w:rsidRPr="00584D33">
        <w:rPr>
          <w:szCs w:val="20"/>
          <w:lang w:val="nl-BE"/>
        </w:rPr>
        <w:t>wijst</w:t>
      </w:r>
      <w:r w:rsidRPr="00584D33">
        <w:rPr>
          <w:spacing w:val="-6"/>
          <w:szCs w:val="20"/>
          <w:lang w:val="nl-BE"/>
        </w:rPr>
        <w:t xml:space="preserve"> </w:t>
      </w:r>
      <w:r w:rsidRPr="00584D33">
        <w:rPr>
          <w:szCs w:val="20"/>
          <w:lang w:val="nl-BE"/>
        </w:rPr>
        <w:t>op</w:t>
      </w:r>
      <w:r w:rsidRPr="00584D33">
        <w:rPr>
          <w:spacing w:val="-7"/>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gevolgen</w:t>
      </w:r>
      <w:r w:rsidRPr="00584D33">
        <w:rPr>
          <w:spacing w:val="-7"/>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die</w:t>
      </w:r>
      <w:r w:rsidRPr="00584D33">
        <w:rPr>
          <w:spacing w:val="-5"/>
          <w:szCs w:val="20"/>
          <w:lang w:val="nl-BE"/>
        </w:rPr>
        <w:t xml:space="preserve"> </w:t>
      </w:r>
      <w:r w:rsidRPr="00584D33">
        <w:rPr>
          <w:szCs w:val="20"/>
          <w:lang w:val="nl-BE"/>
        </w:rPr>
        <w:t>kwalificatie</w:t>
      </w:r>
      <w:r w:rsidRPr="00584D33">
        <w:rPr>
          <w:spacing w:val="-5"/>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de</w:t>
      </w:r>
      <w:r w:rsidRPr="00584D33">
        <w:rPr>
          <w:spacing w:val="-5"/>
          <w:szCs w:val="20"/>
          <w:lang w:val="nl-BE"/>
        </w:rPr>
        <w:t xml:space="preserve"> </w:t>
      </w:r>
      <w:r w:rsidRPr="00584D33">
        <w:rPr>
          <w:szCs w:val="20"/>
          <w:lang w:val="nl-BE"/>
        </w:rPr>
        <w:t>vereniging</w:t>
      </w:r>
      <w:r w:rsidRPr="00584D33">
        <w:rPr>
          <w:spacing w:val="-7"/>
          <w:szCs w:val="20"/>
          <w:lang w:val="nl-BE"/>
        </w:rPr>
        <w:t xml:space="preserve"> </w:t>
      </w:r>
      <w:r w:rsidRPr="00584D33">
        <w:rPr>
          <w:szCs w:val="20"/>
          <w:lang w:val="nl-BE"/>
        </w:rPr>
        <w:t>van</w:t>
      </w:r>
      <w:r w:rsidRPr="00584D33">
        <w:rPr>
          <w:spacing w:val="-4"/>
          <w:szCs w:val="20"/>
          <w:lang w:val="nl-BE"/>
        </w:rPr>
        <w:t xml:space="preserve"> </w:t>
      </w:r>
      <w:r w:rsidRPr="00584D33">
        <w:rPr>
          <w:szCs w:val="20"/>
          <w:lang w:val="nl-BE"/>
        </w:rPr>
        <w:t>mede-eigenaars</w:t>
      </w:r>
      <w:r w:rsidRPr="00584D33">
        <w:rPr>
          <w:spacing w:val="-6"/>
          <w:szCs w:val="20"/>
          <w:lang w:val="nl-BE"/>
        </w:rPr>
        <w:t xml:space="preserve"> </w:t>
      </w:r>
      <w:r w:rsidRPr="00584D33">
        <w:rPr>
          <w:szCs w:val="20"/>
          <w:lang w:val="nl-BE"/>
        </w:rPr>
        <w:t>als</w:t>
      </w:r>
      <w:r w:rsidRPr="00584D33">
        <w:rPr>
          <w:spacing w:val="-6"/>
          <w:szCs w:val="20"/>
          <w:lang w:val="nl-BE"/>
        </w:rPr>
        <w:t xml:space="preserve"> </w:t>
      </w:r>
      <w:r w:rsidRPr="00584D33">
        <w:rPr>
          <w:szCs w:val="20"/>
          <w:lang w:val="nl-BE"/>
        </w:rPr>
        <w:t>een onderneming, wat betreft de bewijsregeling. Meer in het bijzonder rijst volgens het verwijzende rechtscollege in het bodemgeschil de vraag of artikel</w:t>
      </w:r>
      <w:r w:rsidRPr="00584D33">
        <w:rPr>
          <w:spacing w:val="-2"/>
          <w:szCs w:val="20"/>
          <w:lang w:val="nl-BE"/>
        </w:rPr>
        <w:t xml:space="preserve"> </w:t>
      </w:r>
      <w:r w:rsidRPr="00584D33">
        <w:rPr>
          <w:szCs w:val="20"/>
          <w:lang w:val="nl-BE"/>
        </w:rPr>
        <w:t>I.1, 1°, van het Wetboek van economisch recht, in samenhang gelezen met artikel</w:t>
      </w:r>
      <w:r w:rsidRPr="00584D33">
        <w:rPr>
          <w:spacing w:val="-1"/>
          <w:szCs w:val="20"/>
          <w:lang w:val="nl-BE"/>
        </w:rPr>
        <w:t xml:space="preserve"> </w:t>
      </w:r>
      <w:r w:rsidRPr="00584D33">
        <w:rPr>
          <w:szCs w:val="20"/>
          <w:lang w:val="nl-BE"/>
        </w:rPr>
        <w:t>573 van het</w:t>
      </w:r>
      <w:r w:rsidRPr="00584D33">
        <w:rPr>
          <w:spacing w:val="-1"/>
          <w:szCs w:val="20"/>
          <w:lang w:val="nl-BE"/>
        </w:rPr>
        <w:t xml:space="preserve"> </w:t>
      </w:r>
      <w:r w:rsidRPr="00584D33">
        <w:rPr>
          <w:szCs w:val="20"/>
          <w:lang w:val="nl-BE"/>
        </w:rPr>
        <w:t>Gerechtelijk</w:t>
      </w:r>
      <w:r w:rsidRPr="00584D33">
        <w:rPr>
          <w:spacing w:val="-2"/>
          <w:szCs w:val="20"/>
          <w:lang w:val="nl-BE"/>
        </w:rPr>
        <w:t xml:space="preserve"> </w:t>
      </w:r>
      <w:r w:rsidRPr="00584D33">
        <w:rPr>
          <w:szCs w:val="20"/>
          <w:lang w:val="nl-BE"/>
        </w:rPr>
        <w:t>Wetboek, de</w:t>
      </w:r>
      <w:r w:rsidRPr="00584D33">
        <w:rPr>
          <w:spacing w:val="-1"/>
          <w:szCs w:val="20"/>
          <w:lang w:val="nl-BE"/>
        </w:rPr>
        <w:t xml:space="preserve"> </w:t>
      </w:r>
      <w:r w:rsidRPr="00584D33">
        <w:rPr>
          <w:szCs w:val="20"/>
          <w:lang w:val="nl-BE"/>
        </w:rPr>
        <w:t>artikelen</w:t>
      </w:r>
      <w:r w:rsidRPr="00584D33">
        <w:rPr>
          <w:spacing w:val="-3"/>
          <w:szCs w:val="20"/>
          <w:lang w:val="nl-BE"/>
        </w:rPr>
        <w:t xml:space="preserve"> </w:t>
      </w:r>
      <w:r w:rsidRPr="00584D33">
        <w:rPr>
          <w:szCs w:val="20"/>
          <w:lang w:val="nl-BE"/>
        </w:rPr>
        <w:t>10 en 11 van</w:t>
      </w:r>
      <w:r w:rsidRPr="00584D33">
        <w:rPr>
          <w:spacing w:val="-2"/>
          <w:szCs w:val="20"/>
          <w:lang w:val="nl-BE"/>
        </w:rPr>
        <w:t xml:space="preserve"> </w:t>
      </w:r>
      <w:r w:rsidRPr="00584D33">
        <w:rPr>
          <w:szCs w:val="20"/>
          <w:lang w:val="nl-BE"/>
        </w:rPr>
        <w:t>de</w:t>
      </w:r>
      <w:r w:rsidRPr="00584D33">
        <w:rPr>
          <w:spacing w:val="-1"/>
          <w:szCs w:val="20"/>
          <w:lang w:val="nl-BE"/>
        </w:rPr>
        <w:t xml:space="preserve"> </w:t>
      </w:r>
      <w:r w:rsidRPr="00584D33">
        <w:rPr>
          <w:szCs w:val="20"/>
          <w:lang w:val="nl-BE"/>
        </w:rPr>
        <w:t>Grondwet</w:t>
      </w:r>
      <w:r w:rsidRPr="00584D33">
        <w:rPr>
          <w:spacing w:val="-1"/>
          <w:szCs w:val="20"/>
          <w:lang w:val="nl-BE"/>
        </w:rPr>
        <w:t xml:space="preserve"> </w:t>
      </w:r>
      <w:r w:rsidRPr="00584D33">
        <w:rPr>
          <w:szCs w:val="20"/>
          <w:lang w:val="nl-BE"/>
        </w:rPr>
        <w:t>schendt</w:t>
      </w:r>
      <w:r w:rsidRPr="00584D33">
        <w:rPr>
          <w:spacing w:val="-1"/>
          <w:szCs w:val="20"/>
          <w:lang w:val="nl-BE"/>
        </w:rPr>
        <w:t xml:space="preserve"> </w:t>
      </w:r>
      <w:r w:rsidRPr="00584D33">
        <w:rPr>
          <w:szCs w:val="20"/>
          <w:lang w:val="nl-BE"/>
        </w:rPr>
        <w:t>doordat</w:t>
      </w:r>
      <w:r w:rsidRPr="00584D33">
        <w:rPr>
          <w:spacing w:val="-1"/>
          <w:szCs w:val="20"/>
          <w:lang w:val="nl-BE"/>
        </w:rPr>
        <w:t xml:space="preserve"> </w:t>
      </w:r>
      <w:r w:rsidRPr="00584D33">
        <w:rPr>
          <w:szCs w:val="20"/>
          <w:lang w:val="nl-BE"/>
        </w:rPr>
        <w:t>die</w:t>
      </w:r>
      <w:r w:rsidRPr="00584D33">
        <w:rPr>
          <w:spacing w:val="-1"/>
          <w:szCs w:val="20"/>
          <w:lang w:val="nl-BE"/>
        </w:rPr>
        <w:t xml:space="preserve"> </w:t>
      </w:r>
      <w:r w:rsidRPr="00584D33">
        <w:rPr>
          <w:szCs w:val="20"/>
          <w:lang w:val="nl-BE"/>
        </w:rPr>
        <w:t>bepalingen een verschil in behandeling instellen tussen twee categorieën van personen naargelang de rechtzoekende een vereniging van mede-eigenaars is of een natuurlijke persoon, die niet beroepsmatig instaat voor het beheer en behoud van een gebouw.</w:t>
      </w:r>
    </w:p>
    <w:p w14:paraId="5BD5543E" w14:textId="77777777" w:rsidR="00C37FBC" w:rsidRPr="00584D33" w:rsidRDefault="00C37FBC" w:rsidP="00584D33">
      <w:pPr>
        <w:pStyle w:val="Rbody"/>
        <w:rPr>
          <w:szCs w:val="20"/>
          <w:lang w:val="nl-BE"/>
        </w:rPr>
      </w:pPr>
    </w:p>
    <w:p w14:paraId="220DB9D3" w14:textId="77777777" w:rsidR="00C37FBC" w:rsidRPr="00584D33" w:rsidRDefault="00C37FBC" w:rsidP="00584D33">
      <w:pPr>
        <w:pStyle w:val="Rbody"/>
        <w:rPr>
          <w:szCs w:val="20"/>
          <w:lang w:val="nl-BE"/>
        </w:rPr>
      </w:pPr>
      <w:r w:rsidRPr="00584D33">
        <w:rPr>
          <w:szCs w:val="20"/>
          <w:lang w:val="nl-BE"/>
        </w:rPr>
        <w:t>Het</w:t>
      </w:r>
      <w:r w:rsidRPr="00584D33">
        <w:rPr>
          <w:spacing w:val="-10"/>
          <w:szCs w:val="20"/>
          <w:lang w:val="nl-BE"/>
        </w:rPr>
        <w:t xml:space="preserve"> </w:t>
      </w:r>
      <w:r w:rsidRPr="00584D33">
        <w:rPr>
          <w:szCs w:val="20"/>
          <w:lang w:val="nl-BE"/>
        </w:rPr>
        <w:t>voorgaande</w:t>
      </w:r>
      <w:r w:rsidRPr="00584D33">
        <w:rPr>
          <w:spacing w:val="-10"/>
          <w:szCs w:val="20"/>
          <w:lang w:val="nl-BE"/>
        </w:rPr>
        <w:t xml:space="preserve"> </w:t>
      </w:r>
      <w:r w:rsidRPr="00584D33">
        <w:rPr>
          <w:szCs w:val="20"/>
          <w:lang w:val="nl-BE"/>
        </w:rPr>
        <w:t>brengt</w:t>
      </w:r>
      <w:r w:rsidRPr="00584D33">
        <w:rPr>
          <w:spacing w:val="-8"/>
          <w:szCs w:val="20"/>
          <w:lang w:val="nl-BE"/>
        </w:rPr>
        <w:t xml:space="preserve"> </w:t>
      </w:r>
      <w:r w:rsidRPr="00584D33">
        <w:rPr>
          <w:szCs w:val="20"/>
          <w:lang w:val="nl-BE"/>
        </w:rPr>
        <w:t>het</w:t>
      </w:r>
      <w:r w:rsidRPr="00584D33">
        <w:rPr>
          <w:spacing w:val="-10"/>
          <w:szCs w:val="20"/>
          <w:lang w:val="nl-BE"/>
        </w:rPr>
        <w:t xml:space="preserve"> </w:t>
      </w:r>
      <w:r w:rsidRPr="00584D33">
        <w:rPr>
          <w:szCs w:val="20"/>
          <w:lang w:val="nl-BE"/>
        </w:rPr>
        <w:t>verwijzende</w:t>
      </w:r>
      <w:r w:rsidRPr="00584D33">
        <w:rPr>
          <w:spacing w:val="-10"/>
          <w:szCs w:val="20"/>
          <w:lang w:val="nl-BE"/>
        </w:rPr>
        <w:t xml:space="preserve"> </w:t>
      </w:r>
      <w:r w:rsidRPr="00584D33">
        <w:rPr>
          <w:szCs w:val="20"/>
          <w:lang w:val="nl-BE"/>
        </w:rPr>
        <w:t>rechtscollege</w:t>
      </w:r>
      <w:r w:rsidRPr="00584D33">
        <w:rPr>
          <w:spacing w:val="-10"/>
          <w:szCs w:val="20"/>
          <w:lang w:val="nl-BE"/>
        </w:rPr>
        <w:t xml:space="preserve"> </w:t>
      </w:r>
      <w:r w:rsidRPr="00584D33">
        <w:rPr>
          <w:szCs w:val="20"/>
          <w:lang w:val="nl-BE"/>
        </w:rPr>
        <w:t>ertoe</w:t>
      </w:r>
      <w:r w:rsidRPr="00584D33">
        <w:rPr>
          <w:spacing w:val="-10"/>
          <w:szCs w:val="20"/>
          <w:lang w:val="nl-BE"/>
        </w:rPr>
        <w:t xml:space="preserve"> </w:t>
      </w:r>
      <w:r w:rsidRPr="00584D33">
        <w:rPr>
          <w:szCs w:val="20"/>
          <w:lang w:val="nl-BE"/>
        </w:rPr>
        <w:t>de</w:t>
      </w:r>
      <w:r w:rsidRPr="00584D33">
        <w:rPr>
          <w:spacing w:val="-10"/>
          <w:szCs w:val="20"/>
          <w:lang w:val="nl-BE"/>
        </w:rPr>
        <w:t xml:space="preserve"> </w:t>
      </w:r>
      <w:r w:rsidRPr="00584D33">
        <w:rPr>
          <w:szCs w:val="20"/>
          <w:lang w:val="nl-BE"/>
        </w:rPr>
        <w:t>voormelde</w:t>
      </w:r>
      <w:r w:rsidRPr="00584D33">
        <w:rPr>
          <w:spacing w:val="-10"/>
          <w:szCs w:val="20"/>
          <w:lang w:val="nl-BE"/>
        </w:rPr>
        <w:t xml:space="preserve"> </w:t>
      </w:r>
      <w:r w:rsidRPr="00584D33">
        <w:rPr>
          <w:szCs w:val="20"/>
          <w:lang w:val="nl-BE"/>
        </w:rPr>
        <w:t>prejudiciële</w:t>
      </w:r>
      <w:r w:rsidRPr="00584D33">
        <w:rPr>
          <w:spacing w:val="-10"/>
          <w:szCs w:val="20"/>
          <w:lang w:val="nl-BE"/>
        </w:rPr>
        <w:t xml:space="preserve"> </w:t>
      </w:r>
      <w:r w:rsidRPr="00584D33">
        <w:rPr>
          <w:szCs w:val="20"/>
          <w:lang w:val="nl-BE"/>
        </w:rPr>
        <w:t>vraag</w:t>
      </w:r>
      <w:r w:rsidRPr="00584D33">
        <w:rPr>
          <w:spacing w:val="-11"/>
          <w:szCs w:val="20"/>
          <w:lang w:val="nl-BE"/>
        </w:rPr>
        <w:t xml:space="preserve"> </w:t>
      </w:r>
      <w:r w:rsidRPr="00584D33">
        <w:rPr>
          <w:szCs w:val="20"/>
          <w:lang w:val="nl-BE"/>
        </w:rPr>
        <w:t>aan</w:t>
      </w:r>
      <w:r w:rsidRPr="00584D33">
        <w:rPr>
          <w:spacing w:val="-9"/>
          <w:szCs w:val="20"/>
          <w:lang w:val="nl-BE"/>
        </w:rPr>
        <w:t xml:space="preserve"> </w:t>
      </w:r>
      <w:r w:rsidRPr="00584D33">
        <w:rPr>
          <w:szCs w:val="20"/>
          <w:lang w:val="nl-BE"/>
        </w:rPr>
        <w:t>het</w:t>
      </w:r>
      <w:r w:rsidRPr="00584D33">
        <w:rPr>
          <w:spacing w:val="-10"/>
          <w:szCs w:val="20"/>
          <w:lang w:val="nl-BE"/>
        </w:rPr>
        <w:t xml:space="preserve"> </w:t>
      </w:r>
      <w:r w:rsidRPr="00584D33">
        <w:rPr>
          <w:szCs w:val="20"/>
          <w:lang w:val="nl-BE"/>
        </w:rPr>
        <w:t>Hof</w:t>
      </w:r>
      <w:r w:rsidRPr="00584D33">
        <w:rPr>
          <w:spacing w:val="-12"/>
          <w:szCs w:val="20"/>
          <w:lang w:val="nl-BE"/>
        </w:rPr>
        <w:t xml:space="preserve"> </w:t>
      </w:r>
      <w:r w:rsidRPr="00584D33">
        <w:rPr>
          <w:szCs w:val="20"/>
          <w:lang w:val="nl-BE"/>
        </w:rPr>
        <w:t>voor te leggen.</w:t>
      </w:r>
    </w:p>
    <w:p w14:paraId="4D162CA9" w14:textId="77777777" w:rsidR="00C37FBC" w:rsidRPr="00584D33" w:rsidRDefault="00C37FBC" w:rsidP="00584D33">
      <w:pPr>
        <w:pStyle w:val="Rbody"/>
        <w:rPr>
          <w:szCs w:val="20"/>
          <w:lang w:val="nl-BE"/>
        </w:rPr>
      </w:pPr>
    </w:p>
    <w:p w14:paraId="66BC32AC" w14:textId="47444F1F" w:rsidR="00C37FBC" w:rsidRPr="00584D33" w:rsidRDefault="00C37FBC" w:rsidP="00584D33">
      <w:pPr>
        <w:pStyle w:val="Rtussentitel"/>
        <w:rPr>
          <w:lang w:val="nl-BE"/>
        </w:rPr>
      </w:pPr>
      <w:r w:rsidRPr="00584D33">
        <w:rPr>
          <w:spacing w:val="-4"/>
          <w:lang w:val="nl-BE"/>
        </w:rPr>
        <w:t xml:space="preserve">III. </w:t>
      </w:r>
      <w:r w:rsidRPr="00584D33">
        <w:rPr>
          <w:lang w:val="nl-BE"/>
        </w:rPr>
        <w:t>In</w:t>
      </w:r>
      <w:r w:rsidRPr="00584D33">
        <w:rPr>
          <w:spacing w:val="-3"/>
          <w:lang w:val="nl-BE"/>
        </w:rPr>
        <w:t xml:space="preserve"> </w:t>
      </w:r>
      <w:r w:rsidRPr="00584D33">
        <w:rPr>
          <w:lang w:val="nl-BE"/>
        </w:rPr>
        <w:t>rechte</w:t>
      </w:r>
    </w:p>
    <w:p w14:paraId="206E5736" w14:textId="77777777" w:rsidR="00C37FBC" w:rsidRPr="00584D33" w:rsidRDefault="00C37FBC" w:rsidP="00584D33">
      <w:pPr>
        <w:pStyle w:val="Rbody"/>
        <w:rPr>
          <w:i/>
          <w:szCs w:val="20"/>
          <w:lang w:val="nl-BE"/>
        </w:rPr>
      </w:pPr>
    </w:p>
    <w:p w14:paraId="0CD4BA80" w14:textId="260E4F5F" w:rsidR="00C37FBC" w:rsidRPr="00584D33" w:rsidRDefault="00C37FBC" w:rsidP="00584D33">
      <w:pPr>
        <w:pStyle w:val="Rbody"/>
        <w:rPr>
          <w:szCs w:val="20"/>
          <w:lang w:val="nl-BE"/>
        </w:rPr>
      </w:pPr>
      <w:r w:rsidRPr="00584D33">
        <w:rPr>
          <w:szCs w:val="20"/>
          <w:lang w:val="nl-BE"/>
        </w:rPr>
        <w:t>[…]</w:t>
      </w:r>
    </w:p>
    <w:p w14:paraId="36DAC0B5" w14:textId="77777777" w:rsidR="00C37FBC" w:rsidRPr="00584D33" w:rsidRDefault="00C37FBC" w:rsidP="00584D33">
      <w:pPr>
        <w:pStyle w:val="Rbody"/>
        <w:rPr>
          <w:szCs w:val="20"/>
          <w:lang w:val="nl-BE"/>
        </w:rPr>
      </w:pPr>
    </w:p>
    <w:p w14:paraId="2A143664" w14:textId="72A5D267" w:rsidR="00C37FBC" w:rsidRPr="00584D33" w:rsidRDefault="00C37FBC" w:rsidP="00584D33">
      <w:pPr>
        <w:pStyle w:val="Rbody"/>
        <w:rPr>
          <w:szCs w:val="20"/>
          <w:lang w:val="nl-BE"/>
        </w:rPr>
      </w:pPr>
      <w:r w:rsidRPr="00584D33">
        <w:rPr>
          <w:spacing w:val="-2"/>
          <w:szCs w:val="20"/>
          <w:lang w:val="nl-BE"/>
        </w:rPr>
        <w:t xml:space="preserve">B.1. </w:t>
      </w:r>
      <w:r w:rsidRPr="00584D33">
        <w:rPr>
          <w:szCs w:val="20"/>
          <w:lang w:val="nl-BE"/>
        </w:rPr>
        <w:t>De prejudiciële vraag betreft artikel</w:t>
      </w:r>
      <w:r w:rsidRPr="00584D33">
        <w:rPr>
          <w:spacing w:val="-1"/>
          <w:szCs w:val="20"/>
          <w:lang w:val="nl-BE"/>
        </w:rPr>
        <w:t xml:space="preserve"> </w:t>
      </w:r>
      <w:r w:rsidRPr="00584D33">
        <w:rPr>
          <w:szCs w:val="20"/>
          <w:lang w:val="nl-BE"/>
        </w:rPr>
        <w:t>I.1, 1°, van het Wetboek van economisch recht, in samenhang gelezen met artikel 573 van het Gerechtelijk Wetboek.</w:t>
      </w:r>
    </w:p>
    <w:p w14:paraId="64775598" w14:textId="77777777" w:rsidR="00C37FBC" w:rsidRPr="00584D33" w:rsidRDefault="00C37FBC" w:rsidP="00584D33">
      <w:pPr>
        <w:pStyle w:val="Rbody"/>
        <w:rPr>
          <w:szCs w:val="20"/>
          <w:lang w:val="nl-BE"/>
        </w:rPr>
      </w:pPr>
    </w:p>
    <w:p w14:paraId="511B9C0F" w14:textId="47DC00CA" w:rsidR="00C37FBC" w:rsidRPr="00584D33" w:rsidRDefault="00C37FBC" w:rsidP="00584D33">
      <w:pPr>
        <w:pStyle w:val="Rbody"/>
        <w:rPr>
          <w:szCs w:val="20"/>
          <w:lang w:val="nl-BE"/>
        </w:rPr>
      </w:pPr>
      <w:r w:rsidRPr="00584D33">
        <w:rPr>
          <w:szCs w:val="20"/>
          <w:lang w:val="nl-BE"/>
        </w:rPr>
        <w:t>B.2.1. Artikel</w:t>
      </w:r>
      <w:r w:rsidRPr="00584D33">
        <w:rPr>
          <w:spacing w:val="-1"/>
          <w:szCs w:val="20"/>
          <w:lang w:val="nl-BE"/>
        </w:rPr>
        <w:t xml:space="preserve"> </w:t>
      </w:r>
      <w:r w:rsidRPr="00584D33">
        <w:rPr>
          <w:szCs w:val="20"/>
          <w:lang w:val="nl-BE"/>
        </w:rPr>
        <w:t>I.1,</w:t>
      </w:r>
      <w:r w:rsidRPr="00584D33">
        <w:rPr>
          <w:spacing w:val="-1"/>
          <w:szCs w:val="20"/>
          <w:lang w:val="nl-BE"/>
        </w:rPr>
        <w:t xml:space="preserve"> </w:t>
      </w:r>
      <w:r w:rsidRPr="00584D33">
        <w:rPr>
          <w:szCs w:val="20"/>
          <w:lang w:val="nl-BE"/>
        </w:rPr>
        <w:t>1°,</w:t>
      </w:r>
      <w:r w:rsidRPr="00584D33">
        <w:rPr>
          <w:spacing w:val="-1"/>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het</w:t>
      </w:r>
      <w:r w:rsidRPr="00584D33">
        <w:rPr>
          <w:spacing w:val="-2"/>
          <w:szCs w:val="20"/>
          <w:lang w:val="nl-BE"/>
        </w:rPr>
        <w:t xml:space="preserve"> </w:t>
      </w:r>
      <w:r w:rsidRPr="00584D33">
        <w:rPr>
          <w:szCs w:val="20"/>
          <w:lang w:val="nl-BE"/>
        </w:rPr>
        <w:t>Wetboek</w:t>
      </w:r>
      <w:r w:rsidRPr="00584D33">
        <w:rPr>
          <w:spacing w:val="-1"/>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economisch</w:t>
      </w:r>
      <w:r w:rsidRPr="00584D33">
        <w:rPr>
          <w:spacing w:val="-1"/>
          <w:szCs w:val="20"/>
          <w:lang w:val="nl-BE"/>
        </w:rPr>
        <w:t xml:space="preserve"> </w:t>
      </w:r>
      <w:r w:rsidRPr="00584D33">
        <w:rPr>
          <w:szCs w:val="20"/>
          <w:lang w:val="nl-BE"/>
        </w:rPr>
        <w:t>recht</w:t>
      </w:r>
      <w:r w:rsidRPr="00584D33">
        <w:rPr>
          <w:spacing w:val="-1"/>
          <w:szCs w:val="20"/>
          <w:lang w:val="nl-BE"/>
        </w:rPr>
        <w:t xml:space="preserve"> </w:t>
      </w:r>
      <w:r w:rsidRPr="00584D33">
        <w:rPr>
          <w:szCs w:val="20"/>
          <w:lang w:val="nl-BE"/>
        </w:rPr>
        <w:t>bepaalt</w:t>
      </w:r>
      <w:r w:rsidRPr="00584D33">
        <w:rPr>
          <w:spacing w:val="-1"/>
          <w:szCs w:val="20"/>
          <w:lang w:val="nl-BE"/>
        </w:rPr>
        <w:t>:</w:t>
      </w:r>
    </w:p>
    <w:p w14:paraId="211545B7" w14:textId="77777777" w:rsidR="00C37FBC" w:rsidRPr="00584D33" w:rsidRDefault="00C37FBC" w:rsidP="00584D33">
      <w:pPr>
        <w:pStyle w:val="Rbody"/>
        <w:rPr>
          <w:szCs w:val="20"/>
          <w:lang w:val="nl-BE"/>
        </w:rPr>
      </w:pPr>
    </w:p>
    <w:p w14:paraId="48203441" w14:textId="70CDC50B" w:rsidR="00C37FBC" w:rsidRPr="00584D33" w:rsidRDefault="00C37FBC" w:rsidP="00584D33">
      <w:pPr>
        <w:pStyle w:val="Rbody"/>
        <w:rPr>
          <w:szCs w:val="20"/>
          <w:lang w:val="nl-BE"/>
        </w:rPr>
      </w:pPr>
      <w:r w:rsidRPr="00584D33">
        <w:rPr>
          <w:szCs w:val="20"/>
          <w:lang w:val="nl-BE"/>
        </w:rPr>
        <w:t>«</w:t>
      </w:r>
      <w:r w:rsidRPr="00584D33">
        <w:rPr>
          <w:spacing w:val="-6"/>
          <w:szCs w:val="20"/>
          <w:lang w:val="nl-BE"/>
        </w:rPr>
        <w:t xml:space="preserve"> </w:t>
      </w:r>
      <w:r w:rsidRPr="00584D33">
        <w:rPr>
          <w:szCs w:val="20"/>
          <w:lang w:val="nl-BE"/>
        </w:rPr>
        <w:t>Behoudens</w:t>
      </w:r>
      <w:r w:rsidRPr="00584D33">
        <w:rPr>
          <w:spacing w:val="-1"/>
          <w:szCs w:val="20"/>
          <w:lang w:val="nl-BE"/>
        </w:rPr>
        <w:t xml:space="preserve"> </w:t>
      </w:r>
      <w:r w:rsidRPr="00584D33">
        <w:rPr>
          <w:szCs w:val="20"/>
          <w:lang w:val="nl-BE"/>
        </w:rPr>
        <w:t>andersluidende</w:t>
      </w:r>
      <w:r w:rsidRPr="00584D33">
        <w:rPr>
          <w:spacing w:val="-2"/>
          <w:szCs w:val="20"/>
          <w:lang w:val="nl-BE"/>
        </w:rPr>
        <w:t xml:space="preserve"> </w:t>
      </w:r>
      <w:r w:rsidRPr="00584D33">
        <w:rPr>
          <w:szCs w:val="20"/>
          <w:lang w:val="nl-BE"/>
        </w:rPr>
        <w:t>bepaling</w:t>
      </w:r>
      <w:r w:rsidRPr="00584D33">
        <w:rPr>
          <w:spacing w:val="-3"/>
          <w:szCs w:val="20"/>
          <w:lang w:val="nl-BE"/>
        </w:rPr>
        <w:t xml:space="preserve"> </w:t>
      </w:r>
      <w:r w:rsidRPr="00584D33">
        <w:rPr>
          <w:szCs w:val="20"/>
          <w:lang w:val="nl-BE"/>
        </w:rPr>
        <w:t>wordt</w:t>
      </w:r>
      <w:r w:rsidRPr="00584D33">
        <w:rPr>
          <w:spacing w:val="-1"/>
          <w:szCs w:val="20"/>
          <w:lang w:val="nl-BE"/>
        </w:rPr>
        <w:t xml:space="preserve"> </w:t>
      </w:r>
      <w:r w:rsidRPr="00584D33">
        <w:rPr>
          <w:szCs w:val="20"/>
          <w:lang w:val="nl-BE"/>
        </w:rPr>
        <w:t>voor de</w:t>
      </w:r>
      <w:r w:rsidRPr="00584D33">
        <w:rPr>
          <w:spacing w:val="-2"/>
          <w:szCs w:val="20"/>
          <w:lang w:val="nl-BE"/>
        </w:rPr>
        <w:t xml:space="preserve"> </w:t>
      </w:r>
      <w:r w:rsidRPr="00584D33">
        <w:rPr>
          <w:szCs w:val="20"/>
          <w:lang w:val="nl-BE"/>
        </w:rPr>
        <w:t>toepassing</w:t>
      </w:r>
      <w:r w:rsidRPr="00584D33">
        <w:rPr>
          <w:spacing w:val="-3"/>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dit</w:t>
      </w:r>
      <w:r w:rsidRPr="00584D33">
        <w:rPr>
          <w:spacing w:val="-1"/>
          <w:szCs w:val="20"/>
          <w:lang w:val="nl-BE"/>
        </w:rPr>
        <w:t xml:space="preserve"> </w:t>
      </w:r>
      <w:r w:rsidRPr="00584D33">
        <w:rPr>
          <w:szCs w:val="20"/>
          <w:lang w:val="nl-BE"/>
        </w:rPr>
        <w:t>Wetboek</w:t>
      </w:r>
      <w:r w:rsidRPr="00584D33">
        <w:rPr>
          <w:spacing w:val="-2"/>
          <w:szCs w:val="20"/>
          <w:lang w:val="nl-BE"/>
        </w:rPr>
        <w:t xml:space="preserve"> </w:t>
      </w:r>
      <w:r w:rsidRPr="00584D33">
        <w:rPr>
          <w:szCs w:val="20"/>
          <w:lang w:val="nl-BE"/>
        </w:rPr>
        <w:t>verstaan onder:</w:t>
      </w:r>
    </w:p>
    <w:p w14:paraId="168172FD" w14:textId="77777777" w:rsidR="00C37FBC" w:rsidRPr="00584D33" w:rsidRDefault="00C37FBC" w:rsidP="00584D33">
      <w:pPr>
        <w:pStyle w:val="Rbody"/>
        <w:rPr>
          <w:szCs w:val="20"/>
          <w:lang w:val="nl-BE"/>
        </w:rPr>
      </w:pPr>
    </w:p>
    <w:p w14:paraId="7F25116C" w14:textId="7EE36F75" w:rsidR="00C37FBC" w:rsidRPr="00584D33" w:rsidRDefault="00C37FBC" w:rsidP="00584D33">
      <w:pPr>
        <w:pStyle w:val="Rbody"/>
        <w:rPr>
          <w:szCs w:val="20"/>
          <w:lang w:val="nl-BE"/>
        </w:rPr>
      </w:pPr>
      <w:r w:rsidRPr="00584D33">
        <w:rPr>
          <w:szCs w:val="20"/>
          <w:lang w:val="nl-BE"/>
        </w:rPr>
        <w:t>1°</w:t>
      </w:r>
      <w:r w:rsidRPr="00584D33">
        <w:rPr>
          <w:spacing w:val="55"/>
          <w:szCs w:val="20"/>
          <w:lang w:val="nl-BE"/>
        </w:rPr>
        <w:t xml:space="preserve"> </w:t>
      </w:r>
      <w:r w:rsidRPr="00584D33">
        <w:rPr>
          <w:szCs w:val="20"/>
          <w:lang w:val="nl-BE"/>
        </w:rPr>
        <w:t>onderneming</w:t>
      </w:r>
      <w:r w:rsidRPr="00584D33">
        <w:rPr>
          <w:spacing w:val="-3"/>
          <w:szCs w:val="20"/>
          <w:lang w:val="nl-BE"/>
        </w:rPr>
        <w:t>:</w:t>
      </w:r>
      <w:r w:rsidRPr="00584D33">
        <w:rPr>
          <w:spacing w:val="-1"/>
          <w:szCs w:val="20"/>
          <w:lang w:val="nl-BE"/>
        </w:rPr>
        <w:t xml:space="preserve"> </w:t>
      </w:r>
      <w:r w:rsidRPr="00584D33">
        <w:rPr>
          <w:szCs w:val="20"/>
          <w:lang w:val="nl-BE"/>
        </w:rPr>
        <w:t>elk</w:t>
      </w:r>
      <w:r w:rsidRPr="00584D33">
        <w:rPr>
          <w:spacing w:val="-1"/>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volgende</w:t>
      </w:r>
      <w:r w:rsidRPr="00584D33">
        <w:rPr>
          <w:spacing w:val="-2"/>
          <w:szCs w:val="20"/>
          <w:lang w:val="nl-BE"/>
        </w:rPr>
        <w:t xml:space="preserve"> </w:t>
      </w:r>
      <w:r w:rsidRPr="00584D33">
        <w:rPr>
          <w:szCs w:val="20"/>
          <w:lang w:val="nl-BE"/>
        </w:rPr>
        <w:t>organisaties</w:t>
      </w:r>
      <w:r w:rsidRPr="00584D33">
        <w:rPr>
          <w:spacing w:val="-1"/>
          <w:szCs w:val="20"/>
          <w:lang w:val="nl-BE"/>
        </w:rPr>
        <w:t>:</w:t>
      </w:r>
    </w:p>
    <w:p w14:paraId="2B13DDF4" w14:textId="65BF8357" w:rsidR="00C37FBC" w:rsidRPr="00584D33" w:rsidRDefault="00C37FBC" w:rsidP="00584D33">
      <w:pPr>
        <w:pStyle w:val="Rbody"/>
        <w:rPr>
          <w:szCs w:val="20"/>
          <w:lang w:val="nl-BE"/>
        </w:rPr>
      </w:pPr>
      <w:r w:rsidRPr="00584D33">
        <w:rPr>
          <w:spacing w:val="-1"/>
          <w:szCs w:val="20"/>
          <w:lang w:val="nl-BE"/>
        </w:rPr>
        <w:t xml:space="preserve">(a) </w:t>
      </w:r>
      <w:r w:rsidRPr="00584D33">
        <w:rPr>
          <w:szCs w:val="20"/>
          <w:lang w:val="nl-BE"/>
        </w:rPr>
        <w:t>iedere</w:t>
      </w:r>
      <w:r w:rsidRPr="00584D33">
        <w:rPr>
          <w:spacing w:val="-5"/>
          <w:szCs w:val="20"/>
          <w:lang w:val="nl-BE"/>
        </w:rPr>
        <w:t xml:space="preserve"> </w:t>
      </w:r>
      <w:r w:rsidRPr="00584D33">
        <w:rPr>
          <w:szCs w:val="20"/>
          <w:lang w:val="nl-BE"/>
        </w:rPr>
        <w:t>natuurlijke</w:t>
      </w:r>
      <w:r w:rsidRPr="00584D33">
        <w:rPr>
          <w:spacing w:val="-2"/>
          <w:szCs w:val="20"/>
          <w:lang w:val="nl-BE"/>
        </w:rPr>
        <w:t xml:space="preserve"> </w:t>
      </w:r>
      <w:r w:rsidRPr="00584D33">
        <w:rPr>
          <w:szCs w:val="20"/>
          <w:lang w:val="nl-BE"/>
        </w:rPr>
        <w:t>persoon</w:t>
      </w:r>
      <w:r w:rsidRPr="00584D33">
        <w:rPr>
          <w:spacing w:val="-1"/>
          <w:szCs w:val="20"/>
          <w:lang w:val="nl-BE"/>
        </w:rPr>
        <w:t xml:space="preserve"> </w:t>
      </w:r>
      <w:r w:rsidRPr="00584D33">
        <w:rPr>
          <w:szCs w:val="20"/>
          <w:lang w:val="nl-BE"/>
        </w:rPr>
        <w:t>die</w:t>
      </w:r>
      <w:r w:rsidRPr="00584D33">
        <w:rPr>
          <w:spacing w:val="-2"/>
          <w:szCs w:val="20"/>
          <w:lang w:val="nl-BE"/>
        </w:rPr>
        <w:t xml:space="preserve"> </w:t>
      </w:r>
      <w:r w:rsidRPr="00584D33">
        <w:rPr>
          <w:szCs w:val="20"/>
          <w:lang w:val="nl-BE"/>
        </w:rPr>
        <w:t>zelfstandig</w:t>
      </w:r>
      <w:r w:rsidRPr="00584D33">
        <w:rPr>
          <w:spacing w:val="-4"/>
          <w:szCs w:val="20"/>
          <w:lang w:val="nl-BE"/>
        </w:rPr>
        <w:t xml:space="preserve"> </w:t>
      </w:r>
      <w:r w:rsidRPr="00584D33">
        <w:rPr>
          <w:szCs w:val="20"/>
          <w:lang w:val="nl-BE"/>
        </w:rPr>
        <w:t>een</w:t>
      </w:r>
      <w:r w:rsidRPr="00584D33">
        <w:rPr>
          <w:spacing w:val="1"/>
          <w:szCs w:val="20"/>
          <w:lang w:val="nl-BE"/>
        </w:rPr>
        <w:t xml:space="preserve"> </w:t>
      </w:r>
      <w:r w:rsidRPr="00584D33">
        <w:rPr>
          <w:szCs w:val="20"/>
          <w:lang w:val="nl-BE"/>
        </w:rPr>
        <w:t>beroepsactiviteit</w:t>
      </w:r>
      <w:r w:rsidRPr="00584D33">
        <w:rPr>
          <w:spacing w:val="-1"/>
          <w:szCs w:val="20"/>
          <w:lang w:val="nl-BE"/>
        </w:rPr>
        <w:t xml:space="preserve"> </w:t>
      </w:r>
      <w:r w:rsidRPr="00584D33">
        <w:rPr>
          <w:spacing w:val="-2"/>
          <w:szCs w:val="20"/>
          <w:lang w:val="nl-BE"/>
        </w:rPr>
        <w:t>uitoefent;</w:t>
      </w:r>
    </w:p>
    <w:p w14:paraId="3198E6F8" w14:textId="5345CB4E" w:rsidR="00C37FBC" w:rsidRPr="00584D33" w:rsidRDefault="00C37FBC" w:rsidP="00584D33">
      <w:pPr>
        <w:pStyle w:val="Rbody"/>
        <w:rPr>
          <w:szCs w:val="20"/>
          <w:lang w:val="nl-BE"/>
        </w:rPr>
      </w:pPr>
      <w:r w:rsidRPr="00584D33">
        <w:rPr>
          <w:spacing w:val="-1"/>
          <w:szCs w:val="20"/>
          <w:lang w:val="nl-BE"/>
        </w:rPr>
        <w:t xml:space="preserve">(b) </w:t>
      </w:r>
      <w:r w:rsidRPr="00584D33">
        <w:rPr>
          <w:szCs w:val="20"/>
          <w:lang w:val="nl-BE"/>
        </w:rPr>
        <w:t>iedere</w:t>
      </w:r>
      <w:r w:rsidRPr="00584D33">
        <w:rPr>
          <w:spacing w:val="-2"/>
          <w:szCs w:val="20"/>
          <w:lang w:val="nl-BE"/>
        </w:rPr>
        <w:t xml:space="preserve"> rechtspersoon;</w:t>
      </w:r>
    </w:p>
    <w:p w14:paraId="53BCC59C" w14:textId="74EB979A" w:rsidR="00C37FBC" w:rsidRPr="00584D33" w:rsidRDefault="00C37FBC" w:rsidP="00584D33">
      <w:pPr>
        <w:pStyle w:val="Rbody"/>
        <w:rPr>
          <w:szCs w:val="20"/>
          <w:lang w:val="nl-BE"/>
        </w:rPr>
      </w:pPr>
      <w:r w:rsidRPr="00584D33">
        <w:rPr>
          <w:spacing w:val="-1"/>
          <w:szCs w:val="20"/>
          <w:lang w:val="nl-BE"/>
        </w:rPr>
        <w:t xml:space="preserve">(c) </w:t>
      </w:r>
      <w:r w:rsidRPr="00584D33">
        <w:rPr>
          <w:szCs w:val="20"/>
          <w:lang w:val="nl-BE"/>
        </w:rPr>
        <w:t>iedere</w:t>
      </w:r>
      <w:r w:rsidRPr="00584D33">
        <w:rPr>
          <w:spacing w:val="-3"/>
          <w:szCs w:val="20"/>
          <w:lang w:val="nl-BE"/>
        </w:rPr>
        <w:t xml:space="preserve"> </w:t>
      </w:r>
      <w:r w:rsidRPr="00584D33">
        <w:rPr>
          <w:szCs w:val="20"/>
          <w:lang w:val="nl-BE"/>
        </w:rPr>
        <w:t>andere</w:t>
      </w:r>
      <w:r w:rsidRPr="00584D33">
        <w:rPr>
          <w:spacing w:val="-2"/>
          <w:szCs w:val="20"/>
          <w:lang w:val="nl-BE"/>
        </w:rPr>
        <w:t xml:space="preserve"> </w:t>
      </w:r>
      <w:r w:rsidRPr="00584D33">
        <w:rPr>
          <w:szCs w:val="20"/>
          <w:lang w:val="nl-BE"/>
        </w:rPr>
        <w:t>organisatie</w:t>
      </w:r>
      <w:r w:rsidRPr="00584D33">
        <w:rPr>
          <w:spacing w:val="-1"/>
          <w:szCs w:val="20"/>
          <w:lang w:val="nl-BE"/>
        </w:rPr>
        <w:t xml:space="preserve"> </w:t>
      </w:r>
      <w:r w:rsidRPr="00584D33">
        <w:rPr>
          <w:szCs w:val="20"/>
          <w:lang w:val="nl-BE"/>
        </w:rPr>
        <w:t>zonder</w:t>
      </w:r>
      <w:r w:rsidRPr="00584D33">
        <w:rPr>
          <w:spacing w:val="-2"/>
          <w:szCs w:val="20"/>
          <w:lang w:val="nl-BE"/>
        </w:rPr>
        <w:t xml:space="preserve"> rechtspersoonlijkheid.</w:t>
      </w:r>
    </w:p>
    <w:p w14:paraId="0BF5D93A" w14:textId="77777777" w:rsidR="00C37FBC" w:rsidRPr="00584D33" w:rsidRDefault="00C37FBC" w:rsidP="00584D33">
      <w:pPr>
        <w:pStyle w:val="Rbody"/>
        <w:rPr>
          <w:szCs w:val="20"/>
          <w:lang w:val="nl-BE"/>
        </w:rPr>
      </w:pPr>
    </w:p>
    <w:p w14:paraId="719B3A98" w14:textId="556DBDAC" w:rsidR="00C37FBC" w:rsidRPr="00584D33" w:rsidRDefault="00C37FBC" w:rsidP="00584D33">
      <w:pPr>
        <w:pStyle w:val="Rbody"/>
        <w:rPr>
          <w:szCs w:val="20"/>
          <w:lang w:val="nl-BE"/>
        </w:rPr>
      </w:pPr>
      <w:r w:rsidRPr="00584D33">
        <w:rPr>
          <w:szCs w:val="20"/>
          <w:lang w:val="nl-BE"/>
        </w:rPr>
        <w:t>Niettegenstaande het voorgaande zijn geen ondernemingen, behoudens voor zover anders bepaald in de hierna volgende boeken of andere wettelijke bepalingen die in dergelijke toepassing voorzien:</w:t>
      </w:r>
    </w:p>
    <w:p w14:paraId="557EE244" w14:textId="37638D80" w:rsidR="00C37FBC" w:rsidRPr="00584D33" w:rsidRDefault="00C37FBC" w:rsidP="00584D33">
      <w:pPr>
        <w:pStyle w:val="Rbody"/>
        <w:rPr>
          <w:szCs w:val="20"/>
          <w:lang w:val="nl-BE"/>
        </w:rPr>
      </w:pPr>
      <w:r w:rsidRPr="00584D33">
        <w:rPr>
          <w:spacing w:val="-1"/>
          <w:szCs w:val="20"/>
          <w:lang w:val="nl-BE"/>
        </w:rPr>
        <w:t xml:space="preserve">(a) </w:t>
      </w:r>
      <w:r w:rsidRPr="00584D33">
        <w:rPr>
          <w:szCs w:val="20"/>
          <w:lang w:val="nl-BE"/>
        </w:rPr>
        <w:t>iedere organisatie zonder rechtspersoonlijkheid die geen uitkeringsoogmerk heeft en die ook in feite geen uitkeringen verricht aan haar leden of aan personen die een beslissende invloed uitoefenen op het beleid van de organisatie;</w:t>
      </w:r>
    </w:p>
    <w:p w14:paraId="48844508" w14:textId="642CEF6D" w:rsidR="00C37FBC" w:rsidRPr="00584D33" w:rsidRDefault="00C37FBC" w:rsidP="00584D33">
      <w:pPr>
        <w:pStyle w:val="Rbody"/>
        <w:rPr>
          <w:szCs w:val="20"/>
          <w:lang w:val="nl-BE"/>
        </w:rPr>
      </w:pPr>
      <w:r w:rsidRPr="00584D33">
        <w:rPr>
          <w:spacing w:val="-1"/>
          <w:szCs w:val="20"/>
          <w:lang w:val="nl-BE"/>
        </w:rPr>
        <w:t xml:space="preserve">(b) </w:t>
      </w:r>
      <w:r w:rsidRPr="00584D33">
        <w:rPr>
          <w:szCs w:val="20"/>
          <w:lang w:val="nl-BE"/>
        </w:rPr>
        <w:t>iedere</w:t>
      </w:r>
      <w:r w:rsidRPr="00584D33">
        <w:rPr>
          <w:spacing w:val="-7"/>
          <w:szCs w:val="20"/>
          <w:lang w:val="nl-BE"/>
        </w:rPr>
        <w:t xml:space="preserve"> </w:t>
      </w:r>
      <w:r w:rsidRPr="00584D33">
        <w:rPr>
          <w:szCs w:val="20"/>
          <w:lang w:val="nl-BE"/>
        </w:rPr>
        <w:t>publiekrechtelijke</w:t>
      </w:r>
      <w:r w:rsidRPr="00584D33">
        <w:rPr>
          <w:spacing w:val="-7"/>
          <w:szCs w:val="20"/>
          <w:lang w:val="nl-BE"/>
        </w:rPr>
        <w:t xml:space="preserve"> </w:t>
      </w:r>
      <w:r w:rsidRPr="00584D33">
        <w:rPr>
          <w:szCs w:val="20"/>
          <w:lang w:val="nl-BE"/>
        </w:rPr>
        <w:t>rechtspersoon</w:t>
      </w:r>
      <w:r w:rsidRPr="00584D33">
        <w:rPr>
          <w:spacing w:val="-6"/>
          <w:szCs w:val="20"/>
          <w:lang w:val="nl-BE"/>
        </w:rPr>
        <w:t xml:space="preserve"> </w:t>
      </w:r>
      <w:r w:rsidRPr="00584D33">
        <w:rPr>
          <w:szCs w:val="20"/>
          <w:lang w:val="nl-BE"/>
        </w:rPr>
        <w:t>die</w:t>
      </w:r>
      <w:r w:rsidRPr="00584D33">
        <w:rPr>
          <w:spacing w:val="-4"/>
          <w:szCs w:val="20"/>
          <w:lang w:val="nl-BE"/>
        </w:rPr>
        <w:t xml:space="preserve"> </w:t>
      </w:r>
      <w:r w:rsidRPr="00584D33">
        <w:rPr>
          <w:szCs w:val="20"/>
          <w:lang w:val="nl-BE"/>
        </w:rPr>
        <w:t>geen</w:t>
      </w:r>
      <w:r w:rsidRPr="00584D33">
        <w:rPr>
          <w:spacing w:val="-3"/>
          <w:szCs w:val="20"/>
          <w:lang w:val="nl-BE"/>
        </w:rPr>
        <w:t xml:space="preserve"> </w:t>
      </w:r>
      <w:r w:rsidRPr="00584D33">
        <w:rPr>
          <w:szCs w:val="20"/>
          <w:lang w:val="nl-BE"/>
        </w:rPr>
        <w:t>goederen</w:t>
      </w:r>
      <w:r w:rsidRPr="00584D33">
        <w:rPr>
          <w:spacing w:val="-6"/>
          <w:szCs w:val="20"/>
          <w:lang w:val="nl-BE"/>
        </w:rPr>
        <w:t xml:space="preserve"> </w:t>
      </w:r>
      <w:r w:rsidRPr="00584D33">
        <w:rPr>
          <w:szCs w:val="20"/>
          <w:lang w:val="nl-BE"/>
        </w:rPr>
        <w:t>of</w:t>
      </w:r>
      <w:r w:rsidRPr="00584D33">
        <w:rPr>
          <w:spacing w:val="-7"/>
          <w:szCs w:val="20"/>
          <w:lang w:val="nl-BE"/>
        </w:rPr>
        <w:t xml:space="preserve"> </w:t>
      </w:r>
      <w:r w:rsidRPr="00584D33">
        <w:rPr>
          <w:szCs w:val="20"/>
          <w:lang w:val="nl-BE"/>
        </w:rPr>
        <w:t>diensten</w:t>
      </w:r>
      <w:r w:rsidRPr="00584D33">
        <w:rPr>
          <w:spacing w:val="-3"/>
          <w:szCs w:val="20"/>
          <w:lang w:val="nl-BE"/>
        </w:rPr>
        <w:t xml:space="preserve"> </w:t>
      </w:r>
      <w:r w:rsidRPr="00584D33">
        <w:rPr>
          <w:szCs w:val="20"/>
          <w:lang w:val="nl-BE"/>
        </w:rPr>
        <w:t>aanbiedt</w:t>
      </w:r>
      <w:r w:rsidRPr="00584D33">
        <w:rPr>
          <w:spacing w:val="-5"/>
          <w:szCs w:val="20"/>
          <w:lang w:val="nl-BE"/>
        </w:rPr>
        <w:t xml:space="preserve"> </w:t>
      </w:r>
      <w:r w:rsidRPr="00584D33">
        <w:rPr>
          <w:szCs w:val="20"/>
          <w:lang w:val="nl-BE"/>
        </w:rPr>
        <w:t>op</w:t>
      </w:r>
      <w:r w:rsidRPr="00584D33">
        <w:rPr>
          <w:spacing w:val="-6"/>
          <w:szCs w:val="20"/>
          <w:lang w:val="nl-BE"/>
        </w:rPr>
        <w:t xml:space="preserve"> </w:t>
      </w:r>
      <w:r w:rsidRPr="00584D33">
        <w:rPr>
          <w:szCs w:val="20"/>
          <w:lang w:val="nl-BE"/>
        </w:rPr>
        <w:t xml:space="preserve">een </w:t>
      </w:r>
      <w:r w:rsidRPr="00584D33">
        <w:rPr>
          <w:spacing w:val="-2"/>
          <w:szCs w:val="20"/>
          <w:lang w:val="nl-BE"/>
        </w:rPr>
        <w:t>markt;</w:t>
      </w:r>
    </w:p>
    <w:p w14:paraId="16EDF907" w14:textId="6FAB7177" w:rsidR="00C37FBC" w:rsidRPr="00584D33" w:rsidRDefault="00C37FBC" w:rsidP="00584D33">
      <w:pPr>
        <w:pStyle w:val="Rbody"/>
        <w:rPr>
          <w:szCs w:val="20"/>
          <w:lang w:val="nl-BE"/>
        </w:rPr>
      </w:pPr>
      <w:r w:rsidRPr="00584D33">
        <w:rPr>
          <w:spacing w:val="-1"/>
          <w:szCs w:val="20"/>
          <w:lang w:val="nl-BE"/>
        </w:rPr>
        <w:t xml:space="preserve">(c) </w:t>
      </w:r>
      <w:r w:rsidRPr="00584D33">
        <w:rPr>
          <w:szCs w:val="20"/>
          <w:lang w:val="nl-BE"/>
        </w:rPr>
        <w:t>de Federale Staat, de gewesten, de gemeenschappen, de provincies, de hulpverleningszones, de prezones, de Brusselse Agglomeratie, de gemeenten, de meergemeentezones, de binnengemeentelijke territoriale organen, de Franse Gemeenschapscommissie, de Vlaamse Gemeenschapscommissie, de Gemeenschappelijke Gemeenschapscommissie en de openbare centra voor maatschappelijk welzijn ».</w:t>
      </w:r>
    </w:p>
    <w:p w14:paraId="5DDA602D" w14:textId="77777777" w:rsidR="00C37FBC" w:rsidRPr="00584D33" w:rsidRDefault="00C37FBC" w:rsidP="00584D33">
      <w:pPr>
        <w:pStyle w:val="Rbody"/>
        <w:rPr>
          <w:spacing w:val="-2"/>
          <w:szCs w:val="20"/>
          <w:highlight w:val="lightGray"/>
          <w:lang w:val="nl-BE"/>
        </w:rPr>
      </w:pPr>
    </w:p>
    <w:p w14:paraId="72F789F3" w14:textId="39E9EA9D" w:rsidR="00C37FBC" w:rsidRPr="00584D33" w:rsidRDefault="00C37FBC" w:rsidP="00584D33">
      <w:pPr>
        <w:pStyle w:val="Rbody"/>
        <w:rPr>
          <w:szCs w:val="20"/>
          <w:lang w:val="nl-BE"/>
        </w:rPr>
      </w:pPr>
      <w:r w:rsidRPr="00584D33">
        <w:rPr>
          <w:szCs w:val="20"/>
          <w:lang w:val="nl-BE"/>
        </w:rPr>
        <w:t>B.2.2.</w:t>
      </w:r>
      <w:r w:rsidRPr="00584D33">
        <w:rPr>
          <w:szCs w:val="20"/>
          <w:lang w:val="nl-BE"/>
        </w:rPr>
        <w:tab/>
        <w:t>Het begrip «</w:t>
      </w:r>
      <w:r w:rsidRPr="00584D33">
        <w:rPr>
          <w:spacing w:val="-11"/>
          <w:szCs w:val="20"/>
          <w:lang w:val="nl-BE"/>
        </w:rPr>
        <w:t xml:space="preserve"> </w:t>
      </w:r>
      <w:r w:rsidRPr="00584D33">
        <w:rPr>
          <w:szCs w:val="20"/>
          <w:lang w:val="nl-BE"/>
        </w:rPr>
        <w:t>onderneming</w:t>
      </w:r>
      <w:r w:rsidRPr="00584D33">
        <w:rPr>
          <w:spacing w:val="-1"/>
          <w:szCs w:val="20"/>
          <w:lang w:val="nl-BE"/>
        </w:rPr>
        <w:t xml:space="preserve"> </w:t>
      </w:r>
      <w:r w:rsidRPr="00584D33">
        <w:rPr>
          <w:szCs w:val="20"/>
          <w:lang w:val="nl-BE"/>
        </w:rPr>
        <w:t>», zoals gedefinieerd in artikel I.1, 1°, van het Wetboek van</w:t>
      </w:r>
      <w:r w:rsidRPr="00584D33">
        <w:rPr>
          <w:spacing w:val="-12"/>
          <w:szCs w:val="20"/>
          <w:lang w:val="nl-BE"/>
        </w:rPr>
        <w:t xml:space="preserve"> </w:t>
      </w:r>
      <w:r w:rsidRPr="00584D33">
        <w:rPr>
          <w:szCs w:val="20"/>
          <w:lang w:val="nl-BE"/>
        </w:rPr>
        <w:t>economisch</w:t>
      </w:r>
      <w:r w:rsidRPr="00584D33">
        <w:rPr>
          <w:spacing w:val="-12"/>
          <w:szCs w:val="20"/>
          <w:lang w:val="nl-BE"/>
        </w:rPr>
        <w:t xml:space="preserve"> </w:t>
      </w:r>
      <w:r w:rsidRPr="00584D33">
        <w:rPr>
          <w:szCs w:val="20"/>
          <w:lang w:val="nl-BE"/>
        </w:rPr>
        <w:t>recht,</w:t>
      </w:r>
      <w:r w:rsidRPr="00584D33">
        <w:rPr>
          <w:spacing w:val="-12"/>
          <w:szCs w:val="20"/>
          <w:lang w:val="nl-BE"/>
        </w:rPr>
        <w:t xml:space="preserve"> </w:t>
      </w:r>
      <w:r w:rsidRPr="00584D33">
        <w:rPr>
          <w:szCs w:val="20"/>
          <w:lang w:val="nl-BE"/>
        </w:rPr>
        <w:t>werd</w:t>
      </w:r>
      <w:r w:rsidRPr="00584D33">
        <w:rPr>
          <w:spacing w:val="-12"/>
          <w:szCs w:val="20"/>
          <w:lang w:val="nl-BE"/>
        </w:rPr>
        <w:t xml:space="preserve"> </w:t>
      </w:r>
      <w:r w:rsidRPr="00584D33">
        <w:rPr>
          <w:szCs w:val="20"/>
          <w:lang w:val="nl-BE"/>
        </w:rPr>
        <w:t>hervormd</w:t>
      </w:r>
      <w:r w:rsidRPr="00584D33">
        <w:rPr>
          <w:spacing w:val="-12"/>
          <w:szCs w:val="20"/>
          <w:lang w:val="nl-BE"/>
        </w:rPr>
        <w:t xml:space="preserve"> </w:t>
      </w:r>
      <w:r w:rsidRPr="00584D33">
        <w:rPr>
          <w:szCs w:val="20"/>
          <w:lang w:val="nl-BE"/>
        </w:rPr>
        <w:t>bij</w:t>
      </w:r>
      <w:r w:rsidRPr="00584D33">
        <w:rPr>
          <w:spacing w:val="-12"/>
          <w:szCs w:val="20"/>
          <w:lang w:val="nl-BE"/>
        </w:rPr>
        <w:t xml:space="preserve"> </w:t>
      </w:r>
      <w:r w:rsidRPr="00584D33">
        <w:rPr>
          <w:szCs w:val="20"/>
          <w:lang w:val="nl-BE"/>
        </w:rPr>
        <w:t>de</w:t>
      </w:r>
      <w:r w:rsidRPr="00584D33">
        <w:rPr>
          <w:spacing w:val="-13"/>
          <w:szCs w:val="20"/>
          <w:lang w:val="nl-BE"/>
        </w:rPr>
        <w:t xml:space="preserve"> </w:t>
      </w:r>
      <w:r w:rsidRPr="00584D33">
        <w:rPr>
          <w:szCs w:val="20"/>
          <w:lang w:val="nl-BE"/>
        </w:rPr>
        <w:t>wet</w:t>
      </w:r>
      <w:r w:rsidRPr="00584D33">
        <w:rPr>
          <w:spacing w:val="-12"/>
          <w:szCs w:val="20"/>
          <w:lang w:val="nl-BE"/>
        </w:rPr>
        <w:t xml:space="preserve"> </w:t>
      </w:r>
      <w:r w:rsidRPr="00584D33">
        <w:rPr>
          <w:szCs w:val="20"/>
          <w:lang w:val="nl-BE"/>
        </w:rPr>
        <w:t>van</w:t>
      </w:r>
      <w:r w:rsidRPr="00584D33">
        <w:rPr>
          <w:spacing w:val="-12"/>
          <w:szCs w:val="20"/>
          <w:lang w:val="nl-BE"/>
        </w:rPr>
        <w:t xml:space="preserve"> </w:t>
      </w:r>
      <w:r w:rsidRPr="00584D33">
        <w:rPr>
          <w:szCs w:val="20"/>
          <w:lang w:val="nl-BE"/>
        </w:rPr>
        <w:t>15</w:t>
      </w:r>
      <w:r w:rsidRPr="00584D33">
        <w:rPr>
          <w:spacing w:val="-2"/>
          <w:szCs w:val="20"/>
          <w:lang w:val="nl-BE"/>
        </w:rPr>
        <w:t xml:space="preserve"> </w:t>
      </w:r>
      <w:r w:rsidRPr="00584D33">
        <w:rPr>
          <w:szCs w:val="20"/>
          <w:lang w:val="nl-BE"/>
        </w:rPr>
        <w:t>april</w:t>
      </w:r>
      <w:r w:rsidRPr="00584D33">
        <w:rPr>
          <w:spacing w:val="-12"/>
          <w:szCs w:val="20"/>
          <w:lang w:val="nl-BE"/>
        </w:rPr>
        <w:t xml:space="preserve"> </w:t>
      </w:r>
      <w:r w:rsidRPr="00584D33">
        <w:rPr>
          <w:szCs w:val="20"/>
          <w:lang w:val="nl-BE"/>
        </w:rPr>
        <w:t>2018</w:t>
      </w:r>
      <w:r w:rsidRPr="00584D33">
        <w:rPr>
          <w:spacing w:val="-7"/>
          <w:szCs w:val="20"/>
          <w:lang w:val="nl-BE"/>
        </w:rPr>
        <w:t xml:space="preserve"> </w:t>
      </w:r>
      <w:r w:rsidRPr="00584D33">
        <w:rPr>
          <w:szCs w:val="20"/>
          <w:lang w:val="nl-BE"/>
        </w:rPr>
        <w:t>«</w:t>
      </w:r>
      <w:r w:rsidRPr="00584D33">
        <w:rPr>
          <w:spacing w:val="-10"/>
          <w:szCs w:val="20"/>
          <w:lang w:val="nl-BE"/>
        </w:rPr>
        <w:t xml:space="preserve"> </w:t>
      </w:r>
      <w:r w:rsidRPr="00584D33">
        <w:rPr>
          <w:szCs w:val="20"/>
          <w:lang w:val="nl-BE"/>
        </w:rPr>
        <w:t>houdende</w:t>
      </w:r>
      <w:r w:rsidRPr="00584D33">
        <w:rPr>
          <w:spacing w:val="-13"/>
          <w:szCs w:val="20"/>
          <w:lang w:val="nl-BE"/>
        </w:rPr>
        <w:t xml:space="preserve"> </w:t>
      </w:r>
      <w:r w:rsidRPr="00584D33">
        <w:rPr>
          <w:szCs w:val="20"/>
          <w:lang w:val="nl-BE"/>
        </w:rPr>
        <w:t>hervorming</w:t>
      </w:r>
      <w:r w:rsidRPr="00584D33">
        <w:rPr>
          <w:spacing w:val="-14"/>
          <w:szCs w:val="20"/>
          <w:lang w:val="nl-BE"/>
        </w:rPr>
        <w:t xml:space="preserve"> </w:t>
      </w:r>
      <w:r w:rsidRPr="00584D33">
        <w:rPr>
          <w:szCs w:val="20"/>
          <w:lang w:val="nl-BE"/>
        </w:rPr>
        <w:t>van het ondernemingsrecht » (hierna: de wet van 15 april 2018).</w:t>
      </w:r>
    </w:p>
    <w:p w14:paraId="1D742B96" w14:textId="77777777" w:rsidR="00C37FBC" w:rsidRPr="00584D33" w:rsidRDefault="00C37FBC" w:rsidP="00584D33">
      <w:pPr>
        <w:pStyle w:val="Rbody"/>
        <w:rPr>
          <w:szCs w:val="20"/>
          <w:lang w:val="nl-BE"/>
        </w:rPr>
      </w:pPr>
    </w:p>
    <w:p w14:paraId="0CB8DA29" w14:textId="789E1D9B" w:rsidR="00C37FBC" w:rsidRPr="00584D33" w:rsidRDefault="00C37FBC" w:rsidP="00584D33">
      <w:pPr>
        <w:pStyle w:val="Rbody"/>
        <w:rPr>
          <w:szCs w:val="20"/>
          <w:lang w:val="nl-BE"/>
        </w:rPr>
      </w:pPr>
      <w:r w:rsidRPr="00584D33">
        <w:rPr>
          <w:szCs w:val="20"/>
          <w:lang w:val="nl-BE"/>
        </w:rPr>
        <w:t>Bij</w:t>
      </w:r>
      <w:r w:rsidRPr="00584D33">
        <w:rPr>
          <w:spacing w:val="-4"/>
          <w:szCs w:val="20"/>
          <w:lang w:val="nl-BE"/>
        </w:rPr>
        <w:t xml:space="preserve"> </w:t>
      </w:r>
      <w:r w:rsidRPr="00584D33">
        <w:rPr>
          <w:szCs w:val="20"/>
          <w:lang w:val="nl-BE"/>
        </w:rPr>
        <w:t>die</w:t>
      </w:r>
      <w:r w:rsidRPr="00584D33">
        <w:rPr>
          <w:spacing w:val="-5"/>
          <w:szCs w:val="20"/>
          <w:lang w:val="nl-BE"/>
        </w:rPr>
        <w:t xml:space="preserve"> </w:t>
      </w:r>
      <w:r w:rsidRPr="00584D33">
        <w:rPr>
          <w:szCs w:val="20"/>
          <w:lang w:val="nl-BE"/>
        </w:rPr>
        <w:t>nieuwe</w:t>
      </w:r>
      <w:r w:rsidRPr="00584D33">
        <w:rPr>
          <w:spacing w:val="-5"/>
          <w:szCs w:val="20"/>
          <w:lang w:val="nl-BE"/>
        </w:rPr>
        <w:t xml:space="preserve"> </w:t>
      </w:r>
      <w:r w:rsidRPr="00584D33">
        <w:rPr>
          <w:szCs w:val="20"/>
          <w:lang w:val="nl-BE"/>
        </w:rPr>
        <w:t>hervorming</w:t>
      </w:r>
      <w:r w:rsidRPr="00584D33">
        <w:rPr>
          <w:spacing w:val="-7"/>
          <w:szCs w:val="20"/>
          <w:lang w:val="nl-BE"/>
        </w:rPr>
        <w:t xml:space="preserve"> </w:t>
      </w:r>
      <w:r w:rsidRPr="00584D33">
        <w:rPr>
          <w:szCs w:val="20"/>
          <w:lang w:val="nl-BE"/>
        </w:rPr>
        <w:t>beoogde</w:t>
      </w:r>
      <w:r w:rsidRPr="00584D33">
        <w:rPr>
          <w:spacing w:val="-5"/>
          <w:szCs w:val="20"/>
          <w:lang w:val="nl-BE"/>
        </w:rPr>
        <w:t xml:space="preserve"> </w:t>
      </w:r>
      <w:r w:rsidRPr="00584D33">
        <w:rPr>
          <w:szCs w:val="20"/>
          <w:lang w:val="nl-BE"/>
        </w:rPr>
        <w:t>de</w:t>
      </w:r>
      <w:r w:rsidRPr="00584D33">
        <w:rPr>
          <w:spacing w:val="-5"/>
          <w:szCs w:val="20"/>
          <w:lang w:val="nl-BE"/>
        </w:rPr>
        <w:t xml:space="preserve"> </w:t>
      </w:r>
      <w:r w:rsidRPr="00584D33">
        <w:rPr>
          <w:szCs w:val="20"/>
          <w:lang w:val="nl-BE"/>
        </w:rPr>
        <w:t>wetgever</w:t>
      </w:r>
      <w:r w:rsidRPr="00584D33">
        <w:rPr>
          <w:spacing w:val="-5"/>
          <w:szCs w:val="20"/>
          <w:lang w:val="nl-BE"/>
        </w:rPr>
        <w:t xml:space="preserve"> </w:t>
      </w:r>
      <w:r w:rsidRPr="00584D33">
        <w:rPr>
          <w:szCs w:val="20"/>
          <w:lang w:val="nl-BE"/>
        </w:rPr>
        <w:t>aan</w:t>
      </w:r>
      <w:r w:rsidRPr="00584D33">
        <w:rPr>
          <w:spacing w:val="-4"/>
          <w:szCs w:val="20"/>
          <w:lang w:val="nl-BE"/>
        </w:rPr>
        <w:t xml:space="preserve"> </w:t>
      </w:r>
      <w:r w:rsidRPr="00584D33">
        <w:rPr>
          <w:szCs w:val="20"/>
          <w:lang w:val="nl-BE"/>
        </w:rPr>
        <w:t>het</w:t>
      </w:r>
      <w:r w:rsidRPr="00584D33">
        <w:rPr>
          <w:spacing w:val="-4"/>
          <w:szCs w:val="20"/>
          <w:lang w:val="nl-BE"/>
        </w:rPr>
        <w:t xml:space="preserve"> </w:t>
      </w:r>
      <w:r w:rsidRPr="00584D33">
        <w:rPr>
          <w:szCs w:val="20"/>
          <w:lang w:val="nl-BE"/>
        </w:rPr>
        <w:t>ondernemingsbegrip</w:t>
      </w:r>
      <w:r w:rsidRPr="00584D33">
        <w:rPr>
          <w:spacing w:val="-4"/>
          <w:szCs w:val="20"/>
          <w:lang w:val="nl-BE"/>
        </w:rPr>
        <w:t xml:space="preserve"> </w:t>
      </w:r>
      <w:r w:rsidRPr="00584D33">
        <w:rPr>
          <w:szCs w:val="20"/>
          <w:lang w:val="nl-BE"/>
        </w:rPr>
        <w:t>een</w:t>
      </w:r>
      <w:r w:rsidRPr="00584D33">
        <w:rPr>
          <w:spacing w:val="-4"/>
          <w:szCs w:val="20"/>
          <w:lang w:val="nl-BE"/>
        </w:rPr>
        <w:t xml:space="preserve"> </w:t>
      </w:r>
      <w:r w:rsidRPr="00584D33">
        <w:rPr>
          <w:szCs w:val="20"/>
          <w:lang w:val="nl-BE"/>
        </w:rPr>
        <w:t>ruimere invulling te geven (</w:t>
      </w:r>
      <w:r w:rsidR="00584D33" w:rsidRPr="00584D33">
        <w:rPr>
          <w:i/>
          <w:szCs w:val="20"/>
          <w:lang w:val="nl-BE"/>
        </w:rPr>
        <w:t>Parl.St.</w:t>
      </w:r>
      <w:r w:rsidRPr="00584D33">
        <w:rPr>
          <w:szCs w:val="20"/>
          <w:lang w:val="nl-BE"/>
        </w:rPr>
        <w:t>, Kamer, 2017-2018, DOC</w:t>
      </w:r>
      <w:r w:rsidRPr="00584D33">
        <w:rPr>
          <w:spacing w:val="-2"/>
          <w:szCs w:val="20"/>
          <w:lang w:val="nl-BE"/>
        </w:rPr>
        <w:t xml:space="preserve"> </w:t>
      </w:r>
      <w:r w:rsidRPr="00584D33">
        <w:rPr>
          <w:szCs w:val="20"/>
          <w:lang w:val="nl-BE"/>
        </w:rPr>
        <w:t>54-2828/001, p.</w:t>
      </w:r>
      <w:r w:rsidRPr="00584D33">
        <w:rPr>
          <w:spacing w:val="-2"/>
          <w:szCs w:val="20"/>
          <w:lang w:val="nl-BE"/>
        </w:rPr>
        <w:t xml:space="preserve"> </w:t>
      </w:r>
      <w:r w:rsidRPr="00584D33">
        <w:rPr>
          <w:szCs w:val="20"/>
          <w:lang w:val="nl-BE"/>
        </w:rPr>
        <w:t>6) door het «</w:t>
      </w:r>
      <w:r w:rsidRPr="00584D33">
        <w:rPr>
          <w:spacing w:val="-7"/>
          <w:szCs w:val="20"/>
          <w:lang w:val="nl-BE"/>
        </w:rPr>
        <w:t xml:space="preserve"> </w:t>
      </w:r>
      <w:r w:rsidRPr="00584D33">
        <w:rPr>
          <w:szCs w:val="20"/>
          <w:lang w:val="nl-BE"/>
        </w:rPr>
        <w:t>op een coherentere wijze te omschrijven en een einde te maken aan problemen die verband houden met het bestaande ondernemingsbegrip. Daartoe zal de nieuwe algemene definitie gebruik maken van formele criteria in de plaats van het huidige materiële criterium (nl. de uitoefening van een economische activiteit)</w:t>
      </w:r>
      <w:r w:rsidRPr="00584D33">
        <w:rPr>
          <w:spacing w:val="-1"/>
          <w:szCs w:val="20"/>
          <w:lang w:val="nl-BE"/>
        </w:rPr>
        <w:t xml:space="preserve"> </w:t>
      </w:r>
      <w:r w:rsidRPr="00584D33">
        <w:rPr>
          <w:szCs w:val="20"/>
          <w:lang w:val="nl-BE"/>
        </w:rPr>
        <w:t>» (</w:t>
      </w:r>
      <w:r w:rsidRPr="00584D33">
        <w:rPr>
          <w:i/>
          <w:szCs w:val="20"/>
          <w:lang w:val="nl-BE"/>
        </w:rPr>
        <w:t>ibid.</w:t>
      </w:r>
      <w:r w:rsidRPr="00584D33">
        <w:rPr>
          <w:szCs w:val="20"/>
          <w:lang w:val="nl-BE"/>
        </w:rPr>
        <w:t>, p.</w:t>
      </w:r>
      <w:r w:rsidRPr="00584D33">
        <w:rPr>
          <w:spacing w:val="-2"/>
          <w:szCs w:val="20"/>
          <w:lang w:val="nl-BE"/>
        </w:rPr>
        <w:t xml:space="preserve"> </w:t>
      </w:r>
      <w:r w:rsidRPr="00584D33">
        <w:rPr>
          <w:szCs w:val="20"/>
          <w:lang w:val="nl-BE"/>
        </w:rPr>
        <w:t>3) met als gevolg dat er zowel economische als niet-economische ondernemingen zijn (</w:t>
      </w:r>
      <w:r w:rsidRPr="00584D33">
        <w:rPr>
          <w:i/>
          <w:szCs w:val="20"/>
          <w:lang w:val="nl-BE"/>
        </w:rPr>
        <w:t>ibid</w:t>
      </w:r>
      <w:r w:rsidRPr="00584D33">
        <w:rPr>
          <w:szCs w:val="20"/>
          <w:lang w:val="nl-BE"/>
        </w:rPr>
        <w:t>., p. 6).</w:t>
      </w:r>
    </w:p>
    <w:p w14:paraId="2A960102" w14:textId="77777777" w:rsidR="00C37FBC" w:rsidRPr="00584D33" w:rsidRDefault="00C37FBC" w:rsidP="00584D33">
      <w:pPr>
        <w:pStyle w:val="Rbody"/>
        <w:rPr>
          <w:szCs w:val="20"/>
          <w:lang w:val="nl-BE"/>
        </w:rPr>
      </w:pPr>
    </w:p>
    <w:p w14:paraId="57B16059" w14:textId="1FC65B7F" w:rsidR="00C37FBC" w:rsidRPr="00584D33" w:rsidRDefault="00C37FBC" w:rsidP="00584D33">
      <w:pPr>
        <w:pStyle w:val="Rbody"/>
        <w:rPr>
          <w:szCs w:val="20"/>
          <w:lang w:val="nl-BE"/>
        </w:rPr>
      </w:pPr>
      <w:r w:rsidRPr="00584D33">
        <w:rPr>
          <w:szCs w:val="20"/>
          <w:lang w:val="nl-BE"/>
        </w:rPr>
        <w:t>De</w:t>
      </w:r>
      <w:r w:rsidRPr="00584D33">
        <w:rPr>
          <w:spacing w:val="-4"/>
          <w:szCs w:val="20"/>
          <w:lang w:val="nl-BE"/>
        </w:rPr>
        <w:t xml:space="preserve"> </w:t>
      </w:r>
      <w:r w:rsidRPr="00584D33">
        <w:rPr>
          <w:szCs w:val="20"/>
          <w:lang w:val="nl-BE"/>
        </w:rPr>
        <w:t>nadere</w:t>
      </w:r>
      <w:r w:rsidRPr="00584D33">
        <w:rPr>
          <w:spacing w:val="-2"/>
          <w:szCs w:val="20"/>
          <w:lang w:val="nl-BE"/>
        </w:rPr>
        <w:t xml:space="preserve"> </w:t>
      </w:r>
      <w:r w:rsidRPr="00584D33">
        <w:rPr>
          <w:szCs w:val="20"/>
          <w:lang w:val="nl-BE"/>
        </w:rPr>
        <w:t>invulling</w:t>
      </w:r>
      <w:r w:rsidRPr="00584D33">
        <w:rPr>
          <w:spacing w:val="-6"/>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het</w:t>
      </w:r>
      <w:r w:rsidRPr="00584D33">
        <w:rPr>
          <w:spacing w:val="-3"/>
          <w:szCs w:val="20"/>
          <w:lang w:val="nl-BE"/>
        </w:rPr>
        <w:t xml:space="preserve"> </w:t>
      </w:r>
      <w:r w:rsidRPr="00584D33">
        <w:rPr>
          <w:szCs w:val="20"/>
          <w:lang w:val="nl-BE"/>
        </w:rPr>
        <w:t>ondernemingsbegrip</w:t>
      </w:r>
      <w:r w:rsidRPr="00584D33">
        <w:rPr>
          <w:spacing w:val="-1"/>
          <w:szCs w:val="20"/>
          <w:lang w:val="nl-BE"/>
        </w:rPr>
        <w:t xml:space="preserve"> </w:t>
      </w:r>
      <w:r w:rsidRPr="00584D33">
        <w:rPr>
          <w:szCs w:val="20"/>
          <w:lang w:val="nl-BE"/>
        </w:rPr>
        <w:t>wordt</w:t>
      </w:r>
      <w:r w:rsidRPr="00584D33">
        <w:rPr>
          <w:spacing w:val="-3"/>
          <w:szCs w:val="20"/>
          <w:lang w:val="nl-BE"/>
        </w:rPr>
        <w:t xml:space="preserve"> </w:t>
      </w:r>
      <w:r w:rsidRPr="00584D33">
        <w:rPr>
          <w:szCs w:val="20"/>
          <w:lang w:val="nl-BE"/>
        </w:rPr>
        <w:t>in</w:t>
      </w:r>
      <w:r w:rsidRPr="00584D33">
        <w:rPr>
          <w:spacing w:val="-3"/>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parlementaire</w:t>
      </w:r>
      <w:r w:rsidRPr="00584D33">
        <w:rPr>
          <w:spacing w:val="-4"/>
          <w:szCs w:val="20"/>
          <w:lang w:val="nl-BE"/>
        </w:rPr>
        <w:t xml:space="preserve"> </w:t>
      </w:r>
      <w:r w:rsidRPr="00584D33">
        <w:rPr>
          <w:szCs w:val="20"/>
          <w:lang w:val="nl-BE"/>
        </w:rPr>
        <w:t>voorbereiding toegelicht als volgt:</w:t>
      </w:r>
    </w:p>
    <w:p w14:paraId="4ACA2021" w14:textId="77777777" w:rsidR="00C37FBC" w:rsidRPr="00584D33" w:rsidRDefault="00C37FBC" w:rsidP="00584D33">
      <w:pPr>
        <w:pStyle w:val="Rbody"/>
        <w:rPr>
          <w:szCs w:val="20"/>
          <w:lang w:val="nl-BE"/>
        </w:rPr>
      </w:pPr>
    </w:p>
    <w:p w14:paraId="473F7E1C" w14:textId="77777777" w:rsidR="00C37FBC" w:rsidRPr="00584D33" w:rsidRDefault="00C37FBC" w:rsidP="00584D33">
      <w:pPr>
        <w:pStyle w:val="Rbody"/>
        <w:rPr>
          <w:szCs w:val="20"/>
          <w:lang w:val="nl-BE"/>
        </w:rPr>
      </w:pPr>
      <w:r w:rsidRPr="00584D33">
        <w:rPr>
          <w:szCs w:val="20"/>
          <w:lang w:val="nl-BE"/>
        </w:rPr>
        <w:t>«</w:t>
      </w:r>
      <w:r w:rsidRPr="00584D33">
        <w:rPr>
          <w:spacing w:val="-6"/>
          <w:szCs w:val="20"/>
          <w:lang w:val="nl-BE"/>
        </w:rPr>
        <w:t xml:space="preserve"> </w:t>
      </w:r>
      <w:r w:rsidRPr="00584D33">
        <w:rPr>
          <w:szCs w:val="20"/>
          <w:lang w:val="nl-BE"/>
        </w:rPr>
        <w:t>De nieuwe algemene ondernemingsdefinitie omvat vooreerst iedere natuurlijke persoon die zelfstandig een beroepsactiviteit uitoefent.</w:t>
      </w:r>
    </w:p>
    <w:p w14:paraId="69D5D621" w14:textId="77777777" w:rsidR="00C37FBC" w:rsidRPr="00584D33" w:rsidRDefault="00C37FBC" w:rsidP="00584D33">
      <w:pPr>
        <w:pStyle w:val="Rbody"/>
        <w:rPr>
          <w:szCs w:val="20"/>
          <w:lang w:val="nl-BE"/>
        </w:rPr>
      </w:pPr>
    </w:p>
    <w:p w14:paraId="4B84A7A6" w14:textId="77777777" w:rsidR="00C37FBC" w:rsidRPr="00584D33" w:rsidRDefault="00C37FBC" w:rsidP="00584D33">
      <w:pPr>
        <w:pStyle w:val="Rbody"/>
        <w:rPr>
          <w:szCs w:val="20"/>
          <w:lang w:val="nl-BE"/>
        </w:rPr>
      </w:pPr>
      <w:r w:rsidRPr="00584D33">
        <w:rPr>
          <w:szCs w:val="20"/>
          <w:lang w:val="nl-BE"/>
        </w:rPr>
        <w:t>De keuze voor de begrippen ‘</w:t>
      </w:r>
      <w:r w:rsidRPr="00584D33">
        <w:rPr>
          <w:spacing w:val="-3"/>
          <w:szCs w:val="20"/>
          <w:lang w:val="nl-BE"/>
        </w:rPr>
        <w:t xml:space="preserve"> </w:t>
      </w:r>
      <w:r w:rsidRPr="00584D33">
        <w:rPr>
          <w:szCs w:val="20"/>
          <w:lang w:val="nl-BE"/>
        </w:rPr>
        <w:t>zelfstandig</w:t>
      </w:r>
      <w:r w:rsidRPr="00584D33">
        <w:rPr>
          <w:spacing w:val="-5"/>
          <w:szCs w:val="20"/>
          <w:lang w:val="nl-BE"/>
        </w:rPr>
        <w:t xml:space="preserve"> </w:t>
      </w:r>
      <w:r w:rsidRPr="00584D33">
        <w:rPr>
          <w:szCs w:val="20"/>
          <w:lang w:val="nl-BE"/>
        </w:rPr>
        <w:t>’ en ‘</w:t>
      </w:r>
      <w:r w:rsidRPr="00584D33">
        <w:rPr>
          <w:spacing w:val="-3"/>
          <w:szCs w:val="20"/>
          <w:lang w:val="nl-BE"/>
        </w:rPr>
        <w:t xml:space="preserve"> </w:t>
      </w:r>
      <w:r w:rsidRPr="00584D33">
        <w:rPr>
          <w:szCs w:val="20"/>
          <w:lang w:val="nl-BE"/>
        </w:rPr>
        <w:t>beroepsactiviteit</w:t>
      </w:r>
      <w:r w:rsidRPr="00584D33">
        <w:rPr>
          <w:spacing w:val="-2"/>
          <w:szCs w:val="20"/>
          <w:lang w:val="nl-BE"/>
        </w:rPr>
        <w:t xml:space="preserve"> </w:t>
      </w:r>
      <w:r w:rsidRPr="00584D33">
        <w:rPr>
          <w:szCs w:val="20"/>
          <w:lang w:val="nl-BE"/>
        </w:rPr>
        <w:t>’ hebben tot gevolg dat vroegere discussies met betrekking tot ‘</w:t>
      </w:r>
      <w:r w:rsidRPr="00584D33">
        <w:rPr>
          <w:spacing w:val="-2"/>
          <w:szCs w:val="20"/>
          <w:lang w:val="nl-BE"/>
        </w:rPr>
        <w:t xml:space="preserve"> </w:t>
      </w:r>
      <w:r w:rsidRPr="00584D33">
        <w:rPr>
          <w:szCs w:val="20"/>
          <w:lang w:val="nl-BE"/>
        </w:rPr>
        <w:t>een duurzame economische activiteit</w:t>
      </w:r>
      <w:r w:rsidRPr="00584D33">
        <w:rPr>
          <w:spacing w:val="-1"/>
          <w:szCs w:val="20"/>
          <w:lang w:val="nl-BE"/>
        </w:rPr>
        <w:t xml:space="preserve"> </w:t>
      </w:r>
      <w:r w:rsidRPr="00584D33">
        <w:rPr>
          <w:szCs w:val="20"/>
          <w:lang w:val="nl-BE"/>
        </w:rPr>
        <w:t>’ worden geëlimineerd. Immers, het begrip ‘</w:t>
      </w:r>
      <w:r w:rsidRPr="00584D33">
        <w:rPr>
          <w:spacing w:val="-3"/>
          <w:szCs w:val="20"/>
          <w:lang w:val="nl-BE"/>
        </w:rPr>
        <w:t xml:space="preserve"> </w:t>
      </w:r>
      <w:r w:rsidRPr="00584D33">
        <w:rPr>
          <w:szCs w:val="20"/>
          <w:lang w:val="nl-BE"/>
        </w:rPr>
        <w:t>zelfstandig</w:t>
      </w:r>
      <w:r w:rsidRPr="00584D33">
        <w:rPr>
          <w:spacing w:val="-5"/>
          <w:szCs w:val="20"/>
          <w:lang w:val="nl-BE"/>
        </w:rPr>
        <w:t xml:space="preserve"> </w:t>
      </w:r>
      <w:r w:rsidRPr="00584D33">
        <w:rPr>
          <w:szCs w:val="20"/>
          <w:lang w:val="nl-BE"/>
        </w:rPr>
        <w:t>’ is de tegenpool van ‘</w:t>
      </w:r>
      <w:r w:rsidRPr="00584D33">
        <w:rPr>
          <w:spacing w:val="-3"/>
          <w:szCs w:val="20"/>
          <w:lang w:val="nl-BE"/>
        </w:rPr>
        <w:t xml:space="preserve"> </w:t>
      </w:r>
      <w:r w:rsidRPr="00584D33">
        <w:rPr>
          <w:szCs w:val="20"/>
          <w:lang w:val="nl-BE"/>
        </w:rPr>
        <w:t>in dienstverband</w:t>
      </w:r>
      <w:r w:rsidRPr="00584D33">
        <w:rPr>
          <w:spacing w:val="-2"/>
          <w:szCs w:val="20"/>
          <w:lang w:val="nl-BE"/>
        </w:rPr>
        <w:t xml:space="preserve"> </w:t>
      </w:r>
      <w:r w:rsidRPr="00584D33">
        <w:rPr>
          <w:szCs w:val="20"/>
          <w:lang w:val="nl-BE"/>
        </w:rPr>
        <w:t>’ (het onderscheid tussen een zelfstandige en een werknemer), terwijl ‘</w:t>
      </w:r>
      <w:r w:rsidRPr="00584D33">
        <w:rPr>
          <w:spacing w:val="-3"/>
          <w:szCs w:val="20"/>
          <w:lang w:val="nl-BE"/>
        </w:rPr>
        <w:t xml:space="preserve"> </w:t>
      </w:r>
      <w:r w:rsidRPr="00584D33">
        <w:rPr>
          <w:szCs w:val="20"/>
          <w:lang w:val="nl-BE"/>
        </w:rPr>
        <w:t>duurzaamheid</w:t>
      </w:r>
      <w:r w:rsidRPr="00584D33">
        <w:rPr>
          <w:spacing w:val="-2"/>
          <w:szCs w:val="20"/>
          <w:lang w:val="nl-BE"/>
        </w:rPr>
        <w:t xml:space="preserve"> </w:t>
      </w:r>
      <w:r w:rsidRPr="00584D33">
        <w:rPr>
          <w:szCs w:val="20"/>
          <w:lang w:val="nl-BE"/>
        </w:rPr>
        <w:t>’ inherent is aan een ‘</w:t>
      </w:r>
      <w:r w:rsidRPr="00584D33">
        <w:rPr>
          <w:spacing w:val="-4"/>
          <w:szCs w:val="20"/>
          <w:lang w:val="nl-BE"/>
        </w:rPr>
        <w:t xml:space="preserve"> </w:t>
      </w:r>
      <w:r w:rsidRPr="00584D33">
        <w:rPr>
          <w:szCs w:val="20"/>
          <w:lang w:val="nl-BE"/>
        </w:rPr>
        <w:t>beroepsactiviteit</w:t>
      </w:r>
      <w:r w:rsidRPr="00584D33">
        <w:rPr>
          <w:spacing w:val="-3"/>
          <w:szCs w:val="20"/>
          <w:lang w:val="nl-BE"/>
        </w:rPr>
        <w:t xml:space="preserve"> </w:t>
      </w:r>
      <w:r w:rsidRPr="00584D33">
        <w:rPr>
          <w:szCs w:val="20"/>
          <w:lang w:val="nl-BE"/>
        </w:rPr>
        <w:t>’. Bij wijze van voorbeeld kan hier worden gedacht aan natuurlijke personen</w:t>
      </w:r>
      <w:r w:rsidRPr="00584D33">
        <w:rPr>
          <w:spacing w:val="-7"/>
          <w:szCs w:val="20"/>
          <w:lang w:val="nl-BE"/>
        </w:rPr>
        <w:t xml:space="preserve"> </w:t>
      </w:r>
      <w:r w:rsidRPr="00584D33">
        <w:rPr>
          <w:szCs w:val="20"/>
          <w:lang w:val="nl-BE"/>
        </w:rPr>
        <w:t>die</w:t>
      </w:r>
      <w:r w:rsidRPr="00584D33">
        <w:rPr>
          <w:spacing w:val="-8"/>
          <w:szCs w:val="20"/>
          <w:lang w:val="nl-BE"/>
        </w:rPr>
        <w:t xml:space="preserve"> </w:t>
      </w:r>
      <w:r w:rsidRPr="00584D33">
        <w:rPr>
          <w:szCs w:val="20"/>
          <w:lang w:val="nl-BE"/>
        </w:rPr>
        <w:t>handelaars,</w:t>
      </w:r>
      <w:r w:rsidRPr="00584D33">
        <w:rPr>
          <w:spacing w:val="-4"/>
          <w:szCs w:val="20"/>
          <w:lang w:val="nl-BE"/>
        </w:rPr>
        <w:t xml:space="preserve"> </w:t>
      </w:r>
      <w:r w:rsidRPr="00584D33">
        <w:rPr>
          <w:szCs w:val="20"/>
          <w:lang w:val="nl-BE"/>
        </w:rPr>
        <w:t>ambachtsmannen,</w:t>
      </w:r>
      <w:r w:rsidRPr="00584D33">
        <w:rPr>
          <w:spacing w:val="-7"/>
          <w:szCs w:val="20"/>
          <w:lang w:val="nl-BE"/>
        </w:rPr>
        <w:t xml:space="preserve"> </w:t>
      </w:r>
      <w:r w:rsidRPr="00584D33">
        <w:rPr>
          <w:szCs w:val="20"/>
          <w:lang w:val="nl-BE"/>
        </w:rPr>
        <w:t>vrij</w:t>
      </w:r>
      <w:r w:rsidRPr="00584D33">
        <w:rPr>
          <w:spacing w:val="-6"/>
          <w:szCs w:val="20"/>
          <w:lang w:val="nl-BE"/>
        </w:rPr>
        <w:t xml:space="preserve"> </w:t>
      </w:r>
      <w:r w:rsidRPr="00584D33">
        <w:rPr>
          <w:szCs w:val="20"/>
          <w:lang w:val="nl-BE"/>
        </w:rPr>
        <w:t>beroepers</w:t>
      </w:r>
      <w:r w:rsidRPr="00584D33">
        <w:rPr>
          <w:spacing w:val="-7"/>
          <w:szCs w:val="20"/>
          <w:lang w:val="nl-BE"/>
        </w:rPr>
        <w:t xml:space="preserve"> </w:t>
      </w:r>
      <w:r w:rsidRPr="00584D33">
        <w:rPr>
          <w:szCs w:val="20"/>
          <w:lang w:val="nl-BE"/>
        </w:rPr>
        <w:t>of</w:t>
      </w:r>
      <w:r w:rsidRPr="00584D33">
        <w:rPr>
          <w:spacing w:val="-8"/>
          <w:szCs w:val="20"/>
          <w:lang w:val="nl-BE"/>
        </w:rPr>
        <w:t xml:space="preserve"> </w:t>
      </w:r>
      <w:r w:rsidRPr="00584D33">
        <w:rPr>
          <w:szCs w:val="20"/>
          <w:lang w:val="nl-BE"/>
        </w:rPr>
        <w:t>bestuurders</w:t>
      </w:r>
      <w:r w:rsidRPr="00584D33">
        <w:rPr>
          <w:spacing w:val="-7"/>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vennootschappen zijn. Ook duurzame activiteiten in het kader van de deeleconomie worden door de definitie gevat in de mate dat ze een beroepsactiviteit uitmaken. In de mate een activiteit in de deeleconomie bestaat uit een netwerk dat vraag en aanbod bij elkaar brengt om onderbenutte goederen en diensten te ontsluiten en dat hieruit geen inkomen uit wordt nagestreefd, zal er geen sprake zijn van een beroepsactiviteit, en dus ook niet van een onderneming.</w:t>
      </w:r>
    </w:p>
    <w:p w14:paraId="3B206837" w14:textId="77777777" w:rsidR="00C37FBC" w:rsidRPr="00584D33" w:rsidRDefault="00C37FBC" w:rsidP="00584D33">
      <w:pPr>
        <w:pStyle w:val="Rbody"/>
        <w:rPr>
          <w:szCs w:val="20"/>
          <w:lang w:val="nl-BE"/>
        </w:rPr>
      </w:pPr>
    </w:p>
    <w:p w14:paraId="654AE8CF" w14:textId="77777777" w:rsidR="00C37FBC" w:rsidRPr="00584D33" w:rsidRDefault="00C37FBC" w:rsidP="00584D33">
      <w:pPr>
        <w:pStyle w:val="Rbody"/>
        <w:rPr>
          <w:szCs w:val="20"/>
          <w:lang w:val="nl-BE"/>
        </w:rPr>
      </w:pPr>
      <w:r w:rsidRPr="00584D33">
        <w:rPr>
          <w:spacing w:val="-5"/>
          <w:szCs w:val="20"/>
          <w:lang w:val="nl-BE"/>
        </w:rPr>
        <w:t>[…]</w:t>
      </w:r>
    </w:p>
    <w:p w14:paraId="05D23D72" w14:textId="77777777" w:rsidR="00C37FBC" w:rsidRPr="00584D33" w:rsidRDefault="00C37FBC" w:rsidP="00584D33">
      <w:pPr>
        <w:pStyle w:val="Rbody"/>
        <w:rPr>
          <w:szCs w:val="20"/>
          <w:lang w:val="nl-BE"/>
        </w:rPr>
      </w:pPr>
    </w:p>
    <w:p w14:paraId="1F482126" w14:textId="77777777" w:rsidR="00C81A2F" w:rsidRPr="00584D33" w:rsidRDefault="00C37FBC" w:rsidP="00584D33">
      <w:pPr>
        <w:pStyle w:val="Rbody"/>
        <w:rPr>
          <w:szCs w:val="20"/>
          <w:lang w:val="nl-BE"/>
        </w:rPr>
      </w:pPr>
      <w:r w:rsidRPr="00584D33">
        <w:rPr>
          <w:szCs w:val="20"/>
          <w:lang w:val="nl-BE"/>
        </w:rPr>
        <w:t xml:space="preserve">Anderzijds is het belangrijk te onderstrepen dat niet elke activiteit van een natuurlijke persoon onder het ondernemingsbegrip moet vallen. Zo kan een activiteit die louter </w:t>
      </w:r>
      <w:r w:rsidRPr="00584D33">
        <w:rPr>
          <w:szCs w:val="20"/>
          <w:lang w:val="nl-BE"/>
        </w:rPr>
        <w:lastRenderedPageBreak/>
        <w:t>kadert in het normale beheer van het persoonlijk vermogen van een natuurlijke persoon niet onder het ondernemingsbegrip vallen. In die zin wordt de loutere inschrijving op, verwerving van of aanhouden van aandelen, effecten of deelbewijzen in een vennootschap met rechtspersoonlijkheid door een natuurlijke persoon vermoed te kaderen in het normale beheer van zijn persoonlijk vermogen.</w:t>
      </w:r>
    </w:p>
    <w:p w14:paraId="1C640314" w14:textId="77777777" w:rsidR="00C81A2F" w:rsidRPr="00584D33" w:rsidRDefault="00C81A2F" w:rsidP="00584D33">
      <w:pPr>
        <w:pStyle w:val="Rbody"/>
        <w:rPr>
          <w:szCs w:val="20"/>
          <w:lang w:val="nl-BE"/>
        </w:rPr>
      </w:pPr>
    </w:p>
    <w:p w14:paraId="21277B6D" w14:textId="2D2C6D26" w:rsidR="00C37FBC" w:rsidRPr="00584D33" w:rsidRDefault="00C37FBC" w:rsidP="00584D33">
      <w:pPr>
        <w:pStyle w:val="Rbody"/>
        <w:rPr>
          <w:szCs w:val="20"/>
          <w:lang w:val="nl-BE"/>
        </w:rPr>
      </w:pPr>
      <w:r w:rsidRPr="00584D33">
        <w:rPr>
          <w:szCs w:val="20"/>
          <w:lang w:val="nl-BE"/>
        </w:rPr>
        <w:t>De nieuwe ondernemingsdefinitie omvat vervolgens iedere rechtspersoon, met uitzondering</w:t>
      </w:r>
      <w:r w:rsidRPr="00584D33">
        <w:rPr>
          <w:spacing w:val="-15"/>
          <w:szCs w:val="20"/>
          <w:lang w:val="nl-BE"/>
        </w:rPr>
        <w:t xml:space="preserve"> </w:t>
      </w:r>
      <w:r w:rsidRPr="00584D33">
        <w:rPr>
          <w:szCs w:val="20"/>
          <w:lang w:val="nl-BE"/>
        </w:rPr>
        <w:t>van</w:t>
      </w:r>
      <w:r w:rsidRPr="00584D33">
        <w:rPr>
          <w:spacing w:val="-13"/>
          <w:szCs w:val="20"/>
          <w:lang w:val="nl-BE"/>
        </w:rPr>
        <w:t xml:space="preserve"> </w:t>
      </w:r>
      <w:r w:rsidRPr="00584D33">
        <w:rPr>
          <w:szCs w:val="20"/>
          <w:lang w:val="nl-BE"/>
        </w:rPr>
        <w:t>publiekrechtelijke</w:t>
      </w:r>
      <w:r w:rsidRPr="00584D33">
        <w:rPr>
          <w:spacing w:val="-14"/>
          <w:szCs w:val="20"/>
          <w:lang w:val="nl-BE"/>
        </w:rPr>
        <w:t xml:space="preserve"> </w:t>
      </w:r>
      <w:r w:rsidRPr="00584D33">
        <w:rPr>
          <w:szCs w:val="20"/>
          <w:lang w:val="nl-BE"/>
        </w:rPr>
        <w:t>rechtspersonen</w:t>
      </w:r>
      <w:r w:rsidRPr="00584D33">
        <w:rPr>
          <w:spacing w:val="-13"/>
          <w:szCs w:val="20"/>
          <w:lang w:val="nl-BE"/>
        </w:rPr>
        <w:t xml:space="preserve"> </w:t>
      </w:r>
      <w:r w:rsidRPr="00584D33">
        <w:rPr>
          <w:szCs w:val="20"/>
          <w:lang w:val="nl-BE"/>
        </w:rPr>
        <w:t>die</w:t>
      </w:r>
      <w:r w:rsidRPr="00584D33">
        <w:rPr>
          <w:spacing w:val="-14"/>
          <w:szCs w:val="20"/>
          <w:lang w:val="nl-BE"/>
        </w:rPr>
        <w:t xml:space="preserve"> </w:t>
      </w:r>
      <w:r w:rsidRPr="00584D33">
        <w:rPr>
          <w:szCs w:val="20"/>
          <w:lang w:val="nl-BE"/>
        </w:rPr>
        <w:t>geen</w:t>
      </w:r>
      <w:r w:rsidRPr="00584D33">
        <w:rPr>
          <w:spacing w:val="-13"/>
          <w:szCs w:val="20"/>
          <w:lang w:val="nl-BE"/>
        </w:rPr>
        <w:t xml:space="preserve"> </w:t>
      </w:r>
      <w:r w:rsidRPr="00584D33">
        <w:rPr>
          <w:szCs w:val="20"/>
          <w:lang w:val="nl-BE"/>
        </w:rPr>
        <w:t>goederen</w:t>
      </w:r>
      <w:r w:rsidRPr="00584D33">
        <w:rPr>
          <w:spacing w:val="-13"/>
          <w:szCs w:val="20"/>
          <w:lang w:val="nl-BE"/>
        </w:rPr>
        <w:t xml:space="preserve"> </w:t>
      </w:r>
      <w:r w:rsidRPr="00584D33">
        <w:rPr>
          <w:szCs w:val="20"/>
          <w:lang w:val="nl-BE"/>
        </w:rPr>
        <w:t>of</w:t>
      </w:r>
      <w:r w:rsidRPr="00584D33">
        <w:rPr>
          <w:spacing w:val="-14"/>
          <w:szCs w:val="20"/>
          <w:lang w:val="nl-BE"/>
        </w:rPr>
        <w:t xml:space="preserve"> </w:t>
      </w:r>
      <w:r w:rsidRPr="00584D33">
        <w:rPr>
          <w:szCs w:val="20"/>
          <w:lang w:val="nl-BE"/>
        </w:rPr>
        <w:t>diensten</w:t>
      </w:r>
      <w:r w:rsidRPr="00584D33">
        <w:rPr>
          <w:spacing w:val="-13"/>
          <w:szCs w:val="20"/>
          <w:lang w:val="nl-BE"/>
        </w:rPr>
        <w:t xml:space="preserve"> </w:t>
      </w:r>
      <w:r w:rsidRPr="00584D33">
        <w:rPr>
          <w:szCs w:val="20"/>
          <w:lang w:val="nl-BE"/>
        </w:rPr>
        <w:t>aanbieden</w:t>
      </w:r>
      <w:r w:rsidRPr="00584D33">
        <w:rPr>
          <w:spacing w:val="-13"/>
          <w:szCs w:val="20"/>
          <w:lang w:val="nl-BE"/>
        </w:rPr>
        <w:t xml:space="preserve"> </w:t>
      </w:r>
      <w:r w:rsidRPr="00584D33">
        <w:rPr>
          <w:szCs w:val="20"/>
          <w:lang w:val="nl-BE"/>
        </w:rPr>
        <w:t>op een markt.</w:t>
      </w:r>
    </w:p>
    <w:p w14:paraId="02B6BF32" w14:textId="77777777" w:rsidR="00C37FBC" w:rsidRPr="00584D33" w:rsidRDefault="00C37FBC" w:rsidP="00584D33">
      <w:pPr>
        <w:pStyle w:val="Rbody"/>
        <w:rPr>
          <w:szCs w:val="20"/>
          <w:lang w:val="nl-BE"/>
        </w:rPr>
      </w:pPr>
    </w:p>
    <w:p w14:paraId="37D1964A" w14:textId="77777777" w:rsidR="00C37FBC" w:rsidRPr="00584D33" w:rsidRDefault="00C37FBC" w:rsidP="00584D33">
      <w:pPr>
        <w:pStyle w:val="Rbody"/>
        <w:rPr>
          <w:szCs w:val="20"/>
          <w:lang w:val="nl-BE"/>
        </w:rPr>
      </w:pPr>
      <w:r w:rsidRPr="00584D33">
        <w:rPr>
          <w:szCs w:val="20"/>
          <w:lang w:val="nl-BE"/>
        </w:rPr>
        <w:t>Voor privaatrechtelijke rechtspersonen is aldus de statutaire of feitelijke activiteit niet relevant voor de kwalificatie als onderneming.</w:t>
      </w:r>
    </w:p>
    <w:p w14:paraId="7E7F6667" w14:textId="77777777" w:rsidR="00C37FBC" w:rsidRPr="00584D33" w:rsidRDefault="00C37FBC" w:rsidP="00584D33">
      <w:pPr>
        <w:pStyle w:val="Rbody"/>
        <w:rPr>
          <w:szCs w:val="20"/>
          <w:lang w:val="nl-BE"/>
        </w:rPr>
      </w:pPr>
    </w:p>
    <w:p w14:paraId="7888863C" w14:textId="77777777" w:rsidR="00C37FBC" w:rsidRPr="00584D33" w:rsidRDefault="00C37FBC" w:rsidP="00584D33">
      <w:pPr>
        <w:pStyle w:val="Rbody"/>
        <w:rPr>
          <w:szCs w:val="20"/>
          <w:lang w:val="nl-BE"/>
        </w:rPr>
      </w:pPr>
      <w:r w:rsidRPr="00584D33">
        <w:rPr>
          <w:szCs w:val="20"/>
          <w:lang w:val="nl-BE"/>
        </w:rPr>
        <w:t>Dat vennootschappen met rechtspersoonlijkheid (bv. NV, BVBA, V.O.F) in de regel ondernemingen zijn, behoeft geen verdere uitleg. Dit is geen wijziging ten opzichte van het bestaande recht.</w:t>
      </w:r>
    </w:p>
    <w:p w14:paraId="28929FB6" w14:textId="77777777" w:rsidR="00C37FBC" w:rsidRPr="00584D33" w:rsidRDefault="00C37FBC" w:rsidP="00584D33">
      <w:pPr>
        <w:pStyle w:val="Rbody"/>
        <w:rPr>
          <w:szCs w:val="20"/>
          <w:lang w:val="nl-BE"/>
        </w:rPr>
      </w:pPr>
    </w:p>
    <w:p w14:paraId="1C05E2F5" w14:textId="77777777" w:rsidR="00C37FBC" w:rsidRPr="00584D33" w:rsidRDefault="00C37FBC" w:rsidP="00584D33">
      <w:pPr>
        <w:pStyle w:val="Rbody"/>
        <w:rPr>
          <w:szCs w:val="20"/>
          <w:lang w:val="nl-BE"/>
        </w:rPr>
      </w:pPr>
      <w:r w:rsidRPr="00584D33">
        <w:rPr>
          <w:szCs w:val="20"/>
          <w:lang w:val="nl-BE"/>
        </w:rPr>
        <w:t>Wel nieuw is dat andere privaatrechtelijke rechtspersonen, zoals verenigingen en stichtingen, eveneens als onderneming moeten worden gekwalificeerd, ook indien ze geen economisch doel nastreven. Dit is verantwoord omdat deze organisaties, ongeacht hun activiteiten, wegens hun vorm met rechtspersoonlijkheid een structuur vormen met soms verregaande gevolgen voor derden (bv. afgescheiden vermogen, niet-aansprakelijkheid van leden of ‘</w:t>
      </w:r>
      <w:r w:rsidRPr="00584D33">
        <w:rPr>
          <w:spacing w:val="-3"/>
          <w:szCs w:val="20"/>
          <w:lang w:val="nl-BE"/>
        </w:rPr>
        <w:t xml:space="preserve"> </w:t>
      </w:r>
      <w:r w:rsidRPr="00584D33">
        <w:rPr>
          <w:i/>
          <w:szCs w:val="20"/>
          <w:lang w:val="nl-BE"/>
        </w:rPr>
        <w:t>capital lock-in</w:t>
      </w:r>
      <w:r w:rsidRPr="00584D33">
        <w:rPr>
          <w:i/>
          <w:spacing w:val="-2"/>
          <w:szCs w:val="20"/>
          <w:lang w:val="nl-BE"/>
        </w:rPr>
        <w:t xml:space="preserve"> </w:t>
      </w:r>
      <w:r w:rsidRPr="00584D33">
        <w:rPr>
          <w:szCs w:val="20"/>
          <w:lang w:val="nl-BE"/>
        </w:rPr>
        <w:t>’). De</w:t>
      </w:r>
      <w:r w:rsidRPr="00584D33">
        <w:rPr>
          <w:spacing w:val="-1"/>
          <w:szCs w:val="20"/>
          <w:lang w:val="nl-BE"/>
        </w:rPr>
        <w:t xml:space="preserve"> </w:t>
      </w:r>
      <w:r w:rsidRPr="00584D33">
        <w:rPr>
          <w:szCs w:val="20"/>
          <w:lang w:val="nl-BE"/>
        </w:rPr>
        <w:t>vorm en de derdenwerkende gevolgen daarvan verantwoorden de toepassing van regels zoals het insolventierecht of publiciteit. Deze regels veronderstellen en induceren een zekere vorm van professionalisering en zijn erop gericht om derden (zoals schuldeisers, werknemers of het publiek) te informeren en te beschermen.</w:t>
      </w:r>
    </w:p>
    <w:p w14:paraId="28E0A2AD" w14:textId="77777777" w:rsidR="00C37FBC" w:rsidRPr="00584D33" w:rsidRDefault="00C37FBC" w:rsidP="00584D33">
      <w:pPr>
        <w:pStyle w:val="Rbody"/>
        <w:rPr>
          <w:szCs w:val="20"/>
          <w:lang w:val="nl-BE"/>
        </w:rPr>
      </w:pPr>
    </w:p>
    <w:p w14:paraId="4CCDA03D" w14:textId="77777777" w:rsidR="00C37FBC" w:rsidRPr="00584D33" w:rsidRDefault="00C37FBC" w:rsidP="00584D33">
      <w:pPr>
        <w:pStyle w:val="Rbody"/>
        <w:rPr>
          <w:szCs w:val="20"/>
          <w:lang w:val="nl-BE"/>
        </w:rPr>
      </w:pPr>
      <w:r w:rsidRPr="00584D33">
        <w:rPr>
          <w:szCs w:val="20"/>
          <w:lang w:val="nl-BE"/>
        </w:rPr>
        <w:t>Voor</w:t>
      </w:r>
      <w:r w:rsidRPr="00584D33">
        <w:rPr>
          <w:spacing w:val="-14"/>
          <w:szCs w:val="20"/>
          <w:lang w:val="nl-BE"/>
        </w:rPr>
        <w:t xml:space="preserve"> </w:t>
      </w:r>
      <w:r w:rsidRPr="00584D33">
        <w:rPr>
          <w:szCs w:val="20"/>
          <w:lang w:val="nl-BE"/>
        </w:rPr>
        <w:t>publiekrechtelijke</w:t>
      </w:r>
      <w:r w:rsidRPr="00584D33">
        <w:rPr>
          <w:spacing w:val="-14"/>
          <w:szCs w:val="20"/>
          <w:lang w:val="nl-BE"/>
        </w:rPr>
        <w:t xml:space="preserve"> </w:t>
      </w:r>
      <w:r w:rsidRPr="00584D33">
        <w:rPr>
          <w:szCs w:val="20"/>
          <w:lang w:val="nl-BE"/>
        </w:rPr>
        <w:t>rechtspersonen</w:t>
      </w:r>
      <w:r w:rsidRPr="00584D33">
        <w:rPr>
          <w:spacing w:val="-11"/>
          <w:szCs w:val="20"/>
          <w:lang w:val="nl-BE"/>
        </w:rPr>
        <w:t xml:space="preserve"> </w:t>
      </w:r>
      <w:r w:rsidRPr="00584D33">
        <w:rPr>
          <w:szCs w:val="20"/>
          <w:lang w:val="nl-BE"/>
        </w:rPr>
        <w:t>is</w:t>
      </w:r>
      <w:r w:rsidRPr="00584D33">
        <w:rPr>
          <w:spacing w:val="-13"/>
          <w:szCs w:val="20"/>
          <w:lang w:val="nl-BE"/>
        </w:rPr>
        <w:t xml:space="preserve"> </w:t>
      </w:r>
      <w:r w:rsidRPr="00584D33">
        <w:rPr>
          <w:szCs w:val="20"/>
          <w:lang w:val="nl-BE"/>
        </w:rPr>
        <w:t>het</w:t>
      </w:r>
      <w:r w:rsidRPr="00584D33">
        <w:rPr>
          <w:spacing w:val="-13"/>
          <w:szCs w:val="20"/>
          <w:lang w:val="nl-BE"/>
        </w:rPr>
        <w:t xml:space="preserve"> </w:t>
      </w:r>
      <w:r w:rsidRPr="00584D33">
        <w:rPr>
          <w:szCs w:val="20"/>
          <w:lang w:val="nl-BE"/>
        </w:rPr>
        <w:t>uitgangspunt</w:t>
      </w:r>
      <w:r w:rsidRPr="00584D33">
        <w:rPr>
          <w:spacing w:val="-13"/>
          <w:szCs w:val="20"/>
          <w:lang w:val="nl-BE"/>
        </w:rPr>
        <w:t xml:space="preserve"> </w:t>
      </w:r>
      <w:r w:rsidRPr="00584D33">
        <w:rPr>
          <w:szCs w:val="20"/>
          <w:lang w:val="nl-BE"/>
        </w:rPr>
        <w:t>dat</w:t>
      </w:r>
      <w:r w:rsidRPr="00584D33">
        <w:rPr>
          <w:spacing w:val="-13"/>
          <w:szCs w:val="20"/>
          <w:lang w:val="nl-BE"/>
        </w:rPr>
        <w:t xml:space="preserve"> </w:t>
      </w:r>
      <w:r w:rsidRPr="00584D33">
        <w:rPr>
          <w:szCs w:val="20"/>
          <w:lang w:val="nl-BE"/>
        </w:rPr>
        <w:t>ze</w:t>
      </w:r>
      <w:r w:rsidRPr="00584D33">
        <w:rPr>
          <w:spacing w:val="-14"/>
          <w:szCs w:val="20"/>
          <w:lang w:val="nl-BE"/>
        </w:rPr>
        <w:t xml:space="preserve"> </w:t>
      </w:r>
      <w:r w:rsidRPr="00584D33">
        <w:rPr>
          <w:szCs w:val="20"/>
          <w:lang w:val="nl-BE"/>
        </w:rPr>
        <w:t>niet</w:t>
      </w:r>
      <w:r w:rsidRPr="00584D33">
        <w:rPr>
          <w:spacing w:val="-13"/>
          <w:szCs w:val="20"/>
          <w:lang w:val="nl-BE"/>
        </w:rPr>
        <w:t xml:space="preserve"> </w:t>
      </w:r>
      <w:r w:rsidRPr="00584D33">
        <w:rPr>
          <w:szCs w:val="20"/>
          <w:lang w:val="nl-BE"/>
        </w:rPr>
        <w:t>als</w:t>
      </w:r>
      <w:r w:rsidRPr="00584D33">
        <w:rPr>
          <w:spacing w:val="-13"/>
          <w:szCs w:val="20"/>
          <w:lang w:val="nl-BE"/>
        </w:rPr>
        <w:t xml:space="preserve"> </w:t>
      </w:r>
      <w:r w:rsidRPr="00584D33">
        <w:rPr>
          <w:szCs w:val="20"/>
          <w:lang w:val="nl-BE"/>
        </w:rPr>
        <w:t>een</w:t>
      </w:r>
      <w:r w:rsidRPr="00584D33">
        <w:rPr>
          <w:spacing w:val="-13"/>
          <w:szCs w:val="20"/>
          <w:lang w:val="nl-BE"/>
        </w:rPr>
        <w:t xml:space="preserve"> </w:t>
      </w:r>
      <w:r w:rsidRPr="00584D33">
        <w:rPr>
          <w:szCs w:val="20"/>
          <w:lang w:val="nl-BE"/>
        </w:rPr>
        <w:t>onderneming worden gekwalificeerd. Dit</w:t>
      </w:r>
      <w:r w:rsidRPr="00584D33">
        <w:rPr>
          <w:spacing w:val="-1"/>
          <w:szCs w:val="20"/>
          <w:lang w:val="nl-BE"/>
        </w:rPr>
        <w:t xml:space="preserve"> </w:t>
      </w:r>
      <w:r w:rsidRPr="00584D33">
        <w:rPr>
          <w:szCs w:val="20"/>
          <w:lang w:val="nl-BE"/>
        </w:rPr>
        <w:t>is</w:t>
      </w:r>
      <w:r w:rsidRPr="00584D33">
        <w:rPr>
          <w:spacing w:val="-1"/>
          <w:szCs w:val="20"/>
          <w:lang w:val="nl-BE"/>
        </w:rPr>
        <w:t xml:space="preserve"> </w:t>
      </w:r>
      <w:r w:rsidRPr="00584D33">
        <w:rPr>
          <w:szCs w:val="20"/>
          <w:lang w:val="nl-BE"/>
        </w:rPr>
        <w:t>verantwoord</w:t>
      </w:r>
      <w:r w:rsidRPr="00584D33">
        <w:rPr>
          <w:spacing w:val="-1"/>
          <w:szCs w:val="20"/>
          <w:lang w:val="nl-BE"/>
        </w:rPr>
        <w:t xml:space="preserve"> </w:t>
      </w:r>
      <w:r w:rsidRPr="00584D33">
        <w:rPr>
          <w:szCs w:val="20"/>
          <w:lang w:val="nl-BE"/>
        </w:rPr>
        <w:t>door de</w:t>
      </w:r>
      <w:r w:rsidRPr="00584D33">
        <w:rPr>
          <w:spacing w:val="-2"/>
          <w:szCs w:val="20"/>
          <w:lang w:val="nl-BE"/>
        </w:rPr>
        <w:t xml:space="preserve"> </w:t>
      </w:r>
      <w:r w:rsidRPr="00584D33">
        <w:rPr>
          <w:szCs w:val="20"/>
          <w:lang w:val="nl-BE"/>
        </w:rPr>
        <w:t>waarborgen</w:t>
      </w:r>
      <w:r w:rsidRPr="00584D33">
        <w:rPr>
          <w:spacing w:val="-1"/>
          <w:szCs w:val="20"/>
          <w:lang w:val="nl-BE"/>
        </w:rPr>
        <w:t xml:space="preserve"> </w:t>
      </w:r>
      <w:r w:rsidRPr="00584D33">
        <w:rPr>
          <w:szCs w:val="20"/>
          <w:lang w:val="nl-BE"/>
        </w:rPr>
        <w:t>die het</w:t>
      </w:r>
      <w:r w:rsidRPr="00584D33">
        <w:rPr>
          <w:spacing w:val="-1"/>
          <w:szCs w:val="20"/>
          <w:lang w:val="nl-BE"/>
        </w:rPr>
        <w:t xml:space="preserve"> </w:t>
      </w:r>
      <w:r w:rsidRPr="00584D33">
        <w:rPr>
          <w:szCs w:val="20"/>
          <w:lang w:val="nl-BE"/>
        </w:rPr>
        <w:t>publiekrecht</w:t>
      </w:r>
      <w:r w:rsidRPr="00584D33">
        <w:rPr>
          <w:spacing w:val="-1"/>
          <w:szCs w:val="20"/>
          <w:lang w:val="nl-BE"/>
        </w:rPr>
        <w:t xml:space="preserve"> </w:t>
      </w:r>
      <w:r w:rsidRPr="00584D33">
        <w:rPr>
          <w:szCs w:val="20"/>
          <w:lang w:val="nl-BE"/>
        </w:rPr>
        <w:t>biedt met betrekking tot deze rechtspersonen. Bovendien zou de toepassing van regels zoals het insolventierecht de werking van de overheid onevenredig kunnen verstoren.</w:t>
      </w:r>
    </w:p>
    <w:p w14:paraId="07891264" w14:textId="77777777" w:rsidR="00C37FBC" w:rsidRPr="00584D33" w:rsidRDefault="00C37FBC" w:rsidP="00584D33">
      <w:pPr>
        <w:pStyle w:val="Rbody"/>
        <w:rPr>
          <w:szCs w:val="20"/>
          <w:lang w:val="nl-BE"/>
        </w:rPr>
      </w:pPr>
    </w:p>
    <w:p w14:paraId="30932BB8" w14:textId="77777777" w:rsidR="00C37FBC" w:rsidRPr="00584D33" w:rsidRDefault="00C37FBC" w:rsidP="00584D33">
      <w:pPr>
        <w:pStyle w:val="Rbody"/>
        <w:rPr>
          <w:szCs w:val="20"/>
          <w:lang w:val="nl-BE"/>
        </w:rPr>
      </w:pPr>
      <w:r w:rsidRPr="00584D33">
        <w:rPr>
          <w:szCs w:val="20"/>
          <w:lang w:val="nl-BE"/>
        </w:rPr>
        <w:t>Van dit uitgangspunt wordt afgeweken voor publiekrechtelijke rechtspersonen die goederen</w:t>
      </w:r>
      <w:r w:rsidRPr="00584D33">
        <w:rPr>
          <w:spacing w:val="-6"/>
          <w:szCs w:val="20"/>
          <w:lang w:val="nl-BE"/>
        </w:rPr>
        <w:t xml:space="preserve"> </w:t>
      </w:r>
      <w:r w:rsidRPr="00584D33">
        <w:rPr>
          <w:szCs w:val="20"/>
          <w:lang w:val="nl-BE"/>
        </w:rPr>
        <w:t>of</w:t>
      </w:r>
      <w:r w:rsidRPr="00584D33">
        <w:rPr>
          <w:spacing w:val="-9"/>
          <w:szCs w:val="20"/>
          <w:lang w:val="nl-BE"/>
        </w:rPr>
        <w:t xml:space="preserve"> </w:t>
      </w:r>
      <w:r w:rsidRPr="00584D33">
        <w:rPr>
          <w:szCs w:val="20"/>
          <w:lang w:val="nl-BE"/>
        </w:rPr>
        <w:t>diensten</w:t>
      </w:r>
      <w:r w:rsidRPr="00584D33">
        <w:rPr>
          <w:spacing w:val="-6"/>
          <w:szCs w:val="20"/>
          <w:lang w:val="nl-BE"/>
        </w:rPr>
        <w:t xml:space="preserve"> </w:t>
      </w:r>
      <w:r w:rsidRPr="00584D33">
        <w:rPr>
          <w:szCs w:val="20"/>
          <w:lang w:val="nl-BE"/>
        </w:rPr>
        <w:t>aanbieden</w:t>
      </w:r>
      <w:r w:rsidRPr="00584D33">
        <w:rPr>
          <w:spacing w:val="-8"/>
          <w:szCs w:val="20"/>
          <w:lang w:val="nl-BE"/>
        </w:rPr>
        <w:t xml:space="preserve"> </w:t>
      </w:r>
      <w:r w:rsidRPr="00584D33">
        <w:rPr>
          <w:szCs w:val="20"/>
          <w:lang w:val="nl-BE"/>
        </w:rPr>
        <w:t>op</w:t>
      </w:r>
      <w:r w:rsidRPr="00584D33">
        <w:rPr>
          <w:spacing w:val="-8"/>
          <w:szCs w:val="20"/>
          <w:lang w:val="nl-BE"/>
        </w:rPr>
        <w:t xml:space="preserve"> </w:t>
      </w:r>
      <w:r w:rsidRPr="00584D33">
        <w:rPr>
          <w:szCs w:val="20"/>
          <w:lang w:val="nl-BE"/>
        </w:rPr>
        <w:t>een</w:t>
      </w:r>
      <w:r w:rsidRPr="00584D33">
        <w:rPr>
          <w:spacing w:val="-8"/>
          <w:szCs w:val="20"/>
          <w:lang w:val="nl-BE"/>
        </w:rPr>
        <w:t xml:space="preserve"> </w:t>
      </w:r>
      <w:r w:rsidRPr="00584D33">
        <w:rPr>
          <w:szCs w:val="20"/>
          <w:lang w:val="nl-BE"/>
        </w:rPr>
        <w:t>markt.</w:t>
      </w:r>
      <w:r w:rsidRPr="00584D33">
        <w:rPr>
          <w:spacing w:val="-8"/>
          <w:szCs w:val="20"/>
          <w:lang w:val="nl-BE"/>
        </w:rPr>
        <w:t xml:space="preserve"> </w:t>
      </w:r>
      <w:r w:rsidRPr="00584D33">
        <w:rPr>
          <w:szCs w:val="20"/>
          <w:lang w:val="nl-BE"/>
        </w:rPr>
        <w:t>Omdat</w:t>
      </w:r>
      <w:r w:rsidRPr="00584D33">
        <w:rPr>
          <w:spacing w:val="-8"/>
          <w:szCs w:val="20"/>
          <w:lang w:val="nl-BE"/>
        </w:rPr>
        <w:t xml:space="preserve"> </w:t>
      </w:r>
      <w:r w:rsidRPr="00584D33">
        <w:rPr>
          <w:szCs w:val="20"/>
          <w:lang w:val="nl-BE"/>
        </w:rPr>
        <w:t>ze</w:t>
      </w:r>
      <w:r w:rsidRPr="00584D33">
        <w:rPr>
          <w:spacing w:val="-9"/>
          <w:szCs w:val="20"/>
          <w:lang w:val="nl-BE"/>
        </w:rPr>
        <w:t xml:space="preserve"> </w:t>
      </w:r>
      <w:r w:rsidRPr="00584D33">
        <w:rPr>
          <w:szCs w:val="20"/>
          <w:lang w:val="nl-BE"/>
        </w:rPr>
        <w:t>deelnemen</w:t>
      </w:r>
      <w:r w:rsidRPr="00584D33">
        <w:rPr>
          <w:spacing w:val="-6"/>
          <w:szCs w:val="20"/>
          <w:lang w:val="nl-BE"/>
        </w:rPr>
        <w:t xml:space="preserve"> </w:t>
      </w:r>
      <w:r w:rsidRPr="00584D33">
        <w:rPr>
          <w:szCs w:val="20"/>
          <w:lang w:val="nl-BE"/>
        </w:rPr>
        <w:t>aan</w:t>
      </w:r>
      <w:r w:rsidRPr="00584D33">
        <w:rPr>
          <w:spacing w:val="-8"/>
          <w:szCs w:val="20"/>
          <w:lang w:val="nl-BE"/>
        </w:rPr>
        <w:t xml:space="preserve"> </w:t>
      </w:r>
      <w:r w:rsidRPr="00584D33">
        <w:rPr>
          <w:szCs w:val="20"/>
          <w:lang w:val="nl-BE"/>
        </w:rPr>
        <w:t>het</w:t>
      </w:r>
      <w:r w:rsidRPr="00584D33">
        <w:rPr>
          <w:spacing w:val="-5"/>
          <w:szCs w:val="20"/>
          <w:lang w:val="nl-BE"/>
        </w:rPr>
        <w:t xml:space="preserve"> </w:t>
      </w:r>
      <w:r w:rsidRPr="00584D33">
        <w:rPr>
          <w:szCs w:val="20"/>
          <w:lang w:val="nl-BE"/>
        </w:rPr>
        <w:t>economische</w:t>
      </w:r>
      <w:r w:rsidRPr="00584D33">
        <w:rPr>
          <w:spacing w:val="-9"/>
          <w:szCs w:val="20"/>
          <w:lang w:val="nl-BE"/>
        </w:rPr>
        <w:t xml:space="preserve"> </w:t>
      </w:r>
      <w:r w:rsidRPr="00584D33">
        <w:rPr>
          <w:szCs w:val="20"/>
          <w:lang w:val="nl-BE"/>
        </w:rPr>
        <w:t>leven en in concurrentie treden met privaatrechtelijke actoren, is het verantwoord dat ze principieel aan dezelfde regels als privaatrechtelijke ondernemingen worden onderworpen.</w:t>
      </w:r>
    </w:p>
    <w:p w14:paraId="1900FDD3" w14:textId="77777777" w:rsidR="00C37FBC" w:rsidRPr="00584D33" w:rsidRDefault="00C37FBC" w:rsidP="00584D33">
      <w:pPr>
        <w:pStyle w:val="Rbody"/>
        <w:rPr>
          <w:szCs w:val="20"/>
          <w:lang w:val="nl-BE"/>
        </w:rPr>
      </w:pPr>
    </w:p>
    <w:p w14:paraId="5616422C" w14:textId="77777777" w:rsidR="00C37FBC" w:rsidRPr="00584D33" w:rsidRDefault="00C37FBC" w:rsidP="00584D33">
      <w:pPr>
        <w:pStyle w:val="Rbody"/>
        <w:rPr>
          <w:szCs w:val="20"/>
          <w:lang w:val="nl-BE"/>
        </w:rPr>
      </w:pPr>
      <w:r w:rsidRPr="00584D33">
        <w:rPr>
          <w:szCs w:val="20"/>
          <w:lang w:val="nl-BE"/>
        </w:rPr>
        <w:t>Deze uitzondering voor rechtspersonen van publiek recht die goederen of diensten aanbieden</w:t>
      </w:r>
      <w:r w:rsidRPr="00584D33">
        <w:rPr>
          <w:spacing w:val="-10"/>
          <w:szCs w:val="20"/>
          <w:lang w:val="nl-BE"/>
        </w:rPr>
        <w:t xml:space="preserve"> </w:t>
      </w:r>
      <w:r w:rsidRPr="00584D33">
        <w:rPr>
          <w:szCs w:val="20"/>
          <w:lang w:val="nl-BE"/>
        </w:rPr>
        <w:t>op</w:t>
      </w:r>
      <w:r w:rsidRPr="00584D33">
        <w:rPr>
          <w:spacing w:val="-10"/>
          <w:szCs w:val="20"/>
          <w:lang w:val="nl-BE"/>
        </w:rPr>
        <w:t xml:space="preserve"> </w:t>
      </w:r>
      <w:r w:rsidRPr="00584D33">
        <w:rPr>
          <w:szCs w:val="20"/>
          <w:lang w:val="nl-BE"/>
        </w:rPr>
        <w:t>de</w:t>
      </w:r>
      <w:r w:rsidRPr="00584D33">
        <w:rPr>
          <w:spacing w:val="-11"/>
          <w:szCs w:val="20"/>
          <w:lang w:val="nl-BE"/>
        </w:rPr>
        <w:t xml:space="preserve"> </w:t>
      </w:r>
      <w:r w:rsidRPr="00584D33">
        <w:rPr>
          <w:szCs w:val="20"/>
          <w:lang w:val="nl-BE"/>
        </w:rPr>
        <w:t>markt</w:t>
      </w:r>
      <w:r w:rsidRPr="00584D33">
        <w:rPr>
          <w:spacing w:val="-9"/>
          <w:szCs w:val="20"/>
          <w:lang w:val="nl-BE"/>
        </w:rPr>
        <w:t xml:space="preserve"> </w:t>
      </w:r>
      <w:r w:rsidRPr="00584D33">
        <w:rPr>
          <w:szCs w:val="20"/>
          <w:lang w:val="nl-BE"/>
        </w:rPr>
        <w:t>moet</w:t>
      </w:r>
      <w:r w:rsidRPr="00584D33">
        <w:rPr>
          <w:spacing w:val="-9"/>
          <w:szCs w:val="20"/>
          <w:lang w:val="nl-BE"/>
        </w:rPr>
        <w:t xml:space="preserve"> </w:t>
      </w:r>
      <w:r w:rsidRPr="00584D33">
        <w:rPr>
          <w:szCs w:val="20"/>
          <w:lang w:val="nl-BE"/>
        </w:rPr>
        <w:t>samen</w:t>
      </w:r>
      <w:r w:rsidRPr="00584D33">
        <w:rPr>
          <w:spacing w:val="-10"/>
          <w:szCs w:val="20"/>
          <w:lang w:val="nl-BE"/>
        </w:rPr>
        <w:t xml:space="preserve"> </w:t>
      </w:r>
      <w:r w:rsidRPr="00584D33">
        <w:rPr>
          <w:szCs w:val="20"/>
          <w:lang w:val="nl-BE"/>
        </w:rPr>
        <w:t>worden</w:t>
      </w:r>
      <w:r w:rsidRPr="00584D33">
        <w:rPr>
          <w:spacing w:val="-8"/>
          <w:szCs w:val="20"/>
          <w:lang w:val="nl-BE"/>
        </w:rPr>
        <w:t xml:space="preserve"> </w:t>
      </w:r>
      <w:r w:rsidRPr="00584D33">
        <w:rPr>
          <w:szCs w:val="20"/>
          <w:lang w:val="nl-BE"/>
        </w:rPr>
        <w:t>gelezen</w:t>
      </w:r>
      <w:r w:rsidRPr="00584D33">
        <w:rPr>
          <w:spacing w:val="-10"/>
          <w:szCs w:val="20"/>
          <w:lang w:val="nl-BE"/>
        </w:rPr>
        <w:t xml:space="preserve"> </w:t>
      </w:r>
      <w:r w:rsidRPr="00584D33">
        <w:rPr>
          <w:szCs w:val="20"/>
          <w:lang w:val="nl-BE"/>
        </w:rPr>
        <w:t>met</w:t>
      </w:r>
      <w:r w:rsidRPr="00584D33">
        <w:rPr>
          <w:spacing w:val="-9"/>
          <w:szCs w:val="20"/>
          <w:lang w:val="nl-BE"/>
        </w:rPr>
        <w:t xml:space="preserve"> </w:t>
      </w:r>
      <w:r w:rsidRPr="00584D33">
        <w:rPr>
          <w:szCs w:val="20"/>
          <w:lang w:val="nl-BE"/>
        </w:rPr>
        <w:t>de</w:t>
      </w:r>
      <w:r w:rsidRPr="00584D33">
        <w:rPr>
          <w:spacing w:val="-11"/>
          <w:szCs w:val="20"/>
          <w:lang w:val="nl-BE"/>
        </w:rPr>
        <w:t xml:space="preserve"> </w:t>
      </w:r>
      <w:r w:rsidRPr="00584D33">
        <w:rPr>
          <w:szCs w:val="20"/>
          <w:lang w:val="nl-BE"/>
        </w:rPr>
        <w:t>laatste</w:t>
      </w:r>
      <w:r w:rsidRPr="00584D33">
        <w:rPr>
          <w:spacing w:val="-11"/>
          <w:szCs w:val="20"/>
          <w:lang w:val="nl-BE"/>
        </w:rPr>
        <w:t xml:space="preserve"> </w:t>
      </w:r>
      <w:r w:rsidRPr="00584D33">
        <w:rPr>
          <w:szCs w:val="20"/>
          <w:lang w:val="nl-BE"/>
        </w:rPr>
        <w:t>alinea</w:t>
      </w:r>
      <w:r w:rsidRPr="00584D33">
        <w:rPr>
          <w:spacing w:val="-11"/>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het</w:t>
      </w:r>
      <w:r w:rsidRPr="00584D33">
        <w:rPr>
          <w:spacing w:val="-9"/>
          <w:szCs w:val="20"/>
          <w:lang w:val="nl-BE"/>
        </w:rPr>
        <w:t xml:space="preserve"> </w:t>
      </w:r>
      <w:r w:rsidRPr="00584D33">
        <w:rPr>
          <w:szCs w:val="20"/>
          <w:lang w:val="nl-BE"/>
        </w:rPr>
        <w:t>tweede</w:t>
      </w:r>
      <w:r w:rsidRPr="00584D33">
        <w:rPr>
          <w:spacing w:val="-11"/>
          <w:szCs w:val="20"/>
          <w:lang w:val="nl-BE"/>
        </w:rPr>
        <w:t xml:space="preserve"> </w:t>
      </w:r>
      <w:r w:rsidRPr="00584D33">
        <w:rPr>
          <w:szCs w:val="20"/>
          <w:lang w:val="nl-BE"/>
        </w:rPr>
        <w:t>lid</w:t>
      </w:r>
      <w:r w:rsidRPr="00584D33">
        <w:rPr>
          <w:spacing w:val="-10"/>
          <w:szCs w:val="20"/>
          <w:lang w:val="nl-BE"/>
        </w:rPr>
        <w:t xml:space="preserve"> </w:t>
      </w:r>
      <w:r w:rsidRPr="00584D33">
        <w:rPr>
          <w:szCs w:val="20"/>
          <w:lang w:val="nl-BE"/>
        </w:rPr>
        <w:t>van de definitie waarbij de Federale Staat, de gewesten, de gemeenschappen, de provincies, de hulpverleningszones en de prezones, de Brusselse agglomeratie, de gemeenten, de meergemeentezones, de binnengemeentelijke territoriale organen, de Franse Gemeenschapscommissie, de Vlaamse Gemeenschapscommissie, de gemeenschappelijke Gemeenschapscommissie en de openbare centra voor maatschappelijk welzijn niet als een onderneming worden gekwalificeerd.</w:t>
      </w:r>
    </w:p>
    <w:p w14:paraId="2EF56681" w14:textId="77777777" w:rsidR="00C37FBC" w:rsidRPr="00584D33" w:rsidRDefault="00C37FBC" w:rsidP="00584D33">
      <w:pPr>
        <w:pStyle w:val="Rbody"/>
        <w:rPr>
          <w:szCs w:val="20"/>
          <w:lang w:val="nl-BE"/>
        </w:rPr>
      </w:pPr>
    </w:p>
    <w:p w14:paraId="176A3882" w14:textId="77777777" w:rsidR="00C37FBC" w:rsidRPr="00584D33" w:rsidRDefault="00C37FBC" w:rsidP="00584D33">
      <w:pPr>
        <w:pStyle w:val="Rbody"/>
        <w:rPr>
          <w:szCs w:val="20"/>
          <w:lang w:val="nl-BE"/>
        </w:rPr>
      </w:pPr>
      <w:r w:rsidRPr="00584D33">
        <w:rPr>
          <w:szCs w:val="20"/>
          <w:lang w:val="nl-BE"/>
        </w:rPr>
        <w:t>Deze</w:t>
      </w:r>
      <w:r w:rsidRPr="00584D33">
        <w:rPr>
          <w:spacing w:val="-15"/>
          <w:szCs w:val="20"/>
          <w:lang w:val="nl-BE"/>
        </w:rPr>
        <w:t xml:space="preserve"> </w:t>
      </w:r>
      <w:r w:rsidRPr="00584D33">
        <w:rPr>
          <w:szCs w:val="20"/>
          <w:lang w:val="nl-BE"/>
        </w:rPr>
        <w:t>regel</w:t>
      </w:r>
      <w:r w:rsidRPr="00584D33">
        <w:rPr>
          <w:spacing w:val="-15"/>
          <w:szCs w:val="20"/>
          <w:lang w:val="nl-BE"/>
        </w:rPr>
        <w:t xml:space="preserve"> </w:t>
      </w:r>
      <w:r w:rsidRPr="00584D33">
        <w:rPr>
          <w:szCs w:val="20"/>
          <w:lang w:val="nl-BE"/>
        </w:rPr>
        <w:t>is</w:t>
      </w:r>
      <w:r w:rsidRPr="00584D33">
        <w:rPr>
          <w:spacing w:val="-15"/>
          <w:szCs w:val="20"/>
          <w:lang w:val="nl-BE"/>
        </w:rPr>
        <w:t xml:space="preserve"> </w:t>
      </w:r>
      <w:r w:rsidRPr="00584D33">
        <w:rPr>
          <w:szCs w:val="20"/>
          <w:lang w:val="nl-BE"/>
        </w:rPr>
        <w:t>ingegeven</w:t>
      </w:r>
      <w:r w:rsidRPr="00584D33">
        <w:rPr>
          <w:spacing w:val="-15"/>
          <w:szCs w:val="20"/>
          <w:lang w:val="nl-BE"/>
        </w:rPr>
        <w:t xml:space="preserve"> </w:t>
      </w:r>
      <w:r w:rsidRPr="00584D33">
        <w:rPr>
          <w:szCs w:val="20"/>
          <w:lang w:val="nl-BE"/>
        </w:rPr>
        <w:t>door</w:t>
      </w:r>
      <w:r w:rsidRPr="00584D33">
        <w:rPr>
          <w:spacing w:val="-15"/>
          <w:szCs w:val="20"/>
          <w:lang w:val="nl-BE"/>
        </w:rPr>
        <w:t xml:space="preserve"> </w:t>
      </w:r>
      <w:r w:rsidRPr="00584D33">
        <w:rPr>
          <w:szCs w:val="20"/>
          <w:lang w:val="nl-BE"/>
        </w:rPr>
        <w:t>de</w:t>
      </w:r>
      <w:r w:rsidRPr="00584D33">
        <w:rPr>
          <w:spacing w:val="-15"/>
          <w:szCs w:val="20"/>
          <w:lang w:val="nl-BE"/>
        </w:rPr>
        <w:t xml:space="preserve"> </w:t>
      </w:r>
      <w:r w:rsidRPr="00584D33">
        <w:rPr>
          <w:szCs w:val="20"/>
          <w:lang w:val="nl-BE"/>
        </w:rPr>
        <w:t>idee</w:t>
      </w:r>
      <w:r w:rsidRPr="00584D33">
        <w:rPr>
          <w:spacing w:val="-15"/>
          <w:szCs w:val="20"/>
          <w:lang w:val="nl-BE"/>
        </w:rPr>
        <w:t xml:space="preserve"> </w:t>
      </w:r>
      <w:r w:rsidRPr="00584D33">
        <w:rPr>
          <w:szCs w:val="20"/>
          <w:lang w:val="nl-BE"/>
        </w:rPr>
        <w:t>dat</w:t>
      </w:r>
      <w:r w:rsidRPr="00584D33">
        <w:rPr>
          <w:spacing w:val="-15"/>
          <w:szCs w:val="20"/>
          <w:lang w:val="nl-BE"/>
        </w:rPr>
        <w:t xml:space="preserve"> </w:t>
      </w:r>
      <w:r w:rsidRPr="00584D33">
        <w:rPr>
          <w:szCs w:val="20"/>
          <w:lang w:val="nl-BE"/>
        </w:rPr>
        <w:t>deze</w:t>
      </w:r>
      <w:r w:rsidRPr="00584D33">
        <w:rPr>
          <w:spacing w:val="-15"/>
          <w:szCs w:val="20"/>
          <w:lang w:val="nl-BE"/>
        </w:rPr>
        <w:t xml:space="preserve"> </w:t>
      </w:r>
      <w:r w:rsidRPr="00584D33">
        <w:rPr>
          <w:szCs w:val="20"/>
          <w:lang w:val="nl-BE"/>
        </w:rPr>
        <w:t>rechtspersonen</w:t>
      </w:r>
      <w:r w:rsidRPr="00584D33">
        <w:rPr>
          <w:spacing w:val="-15"/>
          <w:szCs w:val="20"/>
          <w:lang w:val="nl-BE"/>
        </w:rPr>
        <w:t xml:space="preserve"> </w:t>
      </w:r>
      <w:r w:rsidRPr="00584D33">
        <w:rPr>
          <w:szCs w:val="20"/>
          <w:lang w:val="nl-BE"/>
        </w:rPr>
        <w:t>door</w:t>
      </w:r>
      <w:r w:rsidRPr="00584D33">
        <w:rPr>
          <w:spacing w:val="-15"/>
          <w:szCs w:val="20"/>
          <w:lang w:val="nl-BE"/>
        </w:rPr>
        <w:t xml:space="preserve"> </w:t>
      </w:r>
      <w:r w:rsidRPr="00584D33">
        <w:rPr>
          <w:szCs w:val="20"/>
          <w:lang w:val="nl-BE"/>
        </w:rPr>
        <w:t>de</w:t>
      </w:r>
      <w:r w:rsidRPr="00584D33">
        <w:rPr>
          <w:spacing w:val="-15"/>
          <w:szCs w:val="20"/>
          <w:lang w:val="nl-BE"/>
        </w:rPr>
        <w:t xml:space="preserve"> </w:t>
      </w:r>
      <w:r w:rsidRPr="00584D33">
        <w:rPr>
          <w:szCs w:val="20"/>
          <w:lang w:val="nl-BE"/>
        </w:rPr>
        <w:t>regels</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publiek recht</w:t>
      </w:r>
      <w:r w:rsidRPr="00584D33">
        <w:rPr>
          <w:spacing w:val="-1"/>
          <w:szCs w:val="20"/>
          <w:lang w:val="nl-BE"/>
        </w:rPr>
        <w:t xml:space="preserve"> </w:t>
      </w:r>
      <w:r w:rsidRPr="00584D33">
        <w:rPr>
          <w:szCs w:val="20"/>
          <w:lang w:val="nl-BE"/>
        </w:rPr>
        <w:t>worden beheerst</w:t>
      </w:r>
      <w:r w:rsidRPr="00584D33">
        <w:rPr>
          <w:spacing w:val="-1"/>
          <w:szCs w:val="20"/>
          <w:lang w:val="nl-BE"/>
        </w:rPr>
        <w:t xml:space="preserve"> </w:t>
      </w:r>
      <w:r w:rsidRPr="00584D33">
        <w:rPr>
          <w:szCs w:val="20"/>
          <w:lang w:val="nl-BE"/>
        </w:rPr>
        <w:t>waardoor het</w:t>
      </w:r>
      <w:r w:rsidRPr="00584D33">
        <w:rPr>
          <w:spacing w:val="-1"/>
          <w:szCs w:val="20"/>
          <w:lang w:val="nl-BE"/>
        </w:rPr>
        <w:t xml:space="preserve"> </w:t>
      </w:r>
      <w:r w:rsidRPr="00584D33">
        <w:rPr>
          <w:szCs w:val="20"/>
          <w:lang w:val="nl-BE"/>
        </w:rPr>
        <w:t>verantwoord is</w:t>
      </w:r>
      <w:r w:rsidRPr="00584D33">
        <w:rPr>
          <w:spacing w:val="-1"/>
          <w:szCs w:val="20"/>
          <w:lang w:val="nl-BE"/>
        </w:rPr>
        <w:t xml:space="preserve"> </w:t>
      </w:r>
      <w:r w:rsidRPr="00584D33">
        <w:rPr>
          <w:szCs w:val="20"/>
          <w:lang w:val="nl-BE"/>
        </w:rPr>
        <w:t>ze</w:t>
      </w:r>
      <w:r w:rsidRPr="00584D33">
        <w:rPr>
          <w:spacing w:val="-2"/>
          <w:szCs w:val="20"/>
          <w:lang w:val="nl-BE"/>
        </w:rPr>
        <w:t xml:space="preserve"> </w:t>
      </w:r>
      <w:r w:rsidRPr="00584D33">
        <w:rPr>
          <w:szCs w:val="20"/>
          <w:lang w:val="nl-BE"/>
        </w:rPr>
        <w:t>conform artikel</w:t>
      </w:r>
      <w:r w:rsidRPr="00584D33">
        <w:rPr>
          <w:spacing w:val="-3"/>
          <w:szCs w:val="20"/>
          <w:lang w:val="nl-BE"/>
        </w:rPr>
        <w:t xml:space="preserve"> </w:t>
      </w:r>
      <w:r w:rsidRPr="00584D33">
        <w:rPr>
          <w:szCs w:val="20"/>
          <w:lang w:val="nl-BE"/>
        </w:rPr>
        <w:t>5</w:t>
      </w:r>
      <w:r w:rsidRPr="00584D33">
        <w:rPr>
          <w:spacing w:val="-1"/>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het</w:t>
      </w:r>
      <w:r w:rsidRPr="00584D33">
        <w:rPr>
          <w:spacing w:val="-1"/>
          <w:szCs w:val="20"/>
          <w:lang w:val="nl-BE"/>
        </w:rPr>
        <w:t xml:space="preserve"> </w:t>
      </w:r>
      <w:r w:rsidRPr="00584D33">
        <w:rPr>
          <w:szCs w:val="20"/>
          <w:lang w:val="nl-BE"/>
        </w:rPr>
        <w:t>Strafwetboek te behandelen.</w:t>
      </w:r>
    </w:p>
    <w:p w14:paraId="61069E4E" w14:textId="77777777" w:rsidR="00C37FBC" w:rsidRPr="00584D33" w:rsidRDefault="00C37FBC" w:rsidP="00584D33">
      <w:pPr>
        <w:pStyle w:val="Rbody"/>
        <w:rPr>
          <w:szCs w:val="20"/>
          <w:lang w:val="nl-BE"/>
        </w:rPr>
      </w:pPr>
    </w:p>
    <w:p w14:paraId="55F3F053" w14:textId="77777777" w:rsidR="00C37FBC" w:rsidRPr="00584D33" w:rsidRDefault="00C37FBC" w:rsidP="00584D33">
      <w:pPr>
        <w:pStyle w:val="Rbody"/>
        <w:rPr>
          <w:szCs w:val="20"/>
          <w:lang w:val="nl-BE"/>
        </w:rPr>
      </w:pPr>
      <w:r w:rsidRPr="00584D33">
        <w:rPr>
          <w:szCs w:val="20"/>
          <w:lang w:val="nl-BE"/>
        </w:rPr>
        <w:t>De nieuwe ondernemingsdefinitie omvat ten slotte ook iedere andere organisatie zonder rechtspersoonlijkheid. Daarbij wordt in de eerste plaats gedacht aan de maatschap of andere vennootschappen</w:t>
      </w:r>
      <w:r w:rsidRPr="00584D33">
        <w:rPr>
          <w:spacing w:val="-15"/>
          <w:szCs w:val="20"/>
          <w:lang w:val="nl-BE"/>
        </w:rPr>
        <w:t xml:space="preserve"> </w:t>
      </w:r>
      <w:r w:rsidRPr="00584D33">
        <w:rPr>
          <w:szCs w:val="20"/>
          <w:lang w:val="nl-BE"/>
        </w:rPr>
        <w:t>zonder</w:t>
      </w:r>
      <w:r w:rsidRPr="00584D33">
        <w:rPr>
          <w:spacing w:val="-14"/>
          <w:szCs w:val="20"/>
          <w:lang w:val="nl-BE"/>
        </w:rPr>
        <w:t xml:space="preserve"> </w:t>
      </w:r>
      <w:r w:rsidRPr="00584D33">
        <w:rPr>
          <w:szCs w:val="20"/>
          <w:lang w:val="nl-BE"/>
        </w:rPr>
        <w:t>rechtspersoonlijkheid</w:t>
      </w:r>
      <w:r w:rsidRPr="00584D33">
        <w:rPr>
          <w:spacing w:val="-15"/>
          <w:szCs w:val="20"/>
          <w:lang w:val="nl-BE"/>
        </w:rPr>
        <w:t xml:space="preserve"> </w:t>
      </w:r>
      <w:r w:rsidRPr="00584D33">
        <w:rPr>
          <w:szCs w:val="20"/>
          <w:lang w:val="nl-BE"/>
        </w:rPr>
        <w:t>[…].</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w:t>
      </w:r>
      <w:r w:rsidRPr="00584D33">
        <w:rPr>
          <w:spacing w:val="-4"/>
          <w:szCs w:val="20"/>
          <w:lang w:val="nl-BE"/>
        </w:rPr>
        <w:t xml:space="preserve"> </w:t>
      </w:r>
      <w:r w:rsidRPr="00584D33">
        <w:rPr>
          <w:i/>
          <w:szCs w:val="20"/>
          <w:lang w:val="nl-BE"/>
        </w:rPr>
        <w:t>for</w:t>
      </w:r>
      <w:r w:rsidRPr="00584D33">
        <w:rPr>
          <w:i/>
          <w:spacing w:val="-15"/>
          <w:szCs w:val="20"/>
          <w:lang w:val="nl-BE"/>
        </w:rPr>
        <w:t xml:space="preserve"> </w:t>
      </w:r>
      <w:r w:rsidRPr="00584D33">
        <w:rPr>
          <w:i/>
          <w:szCs w:val="20"/>
          <w:lang w:val="nl-BE"/>
        </w:rPr>
        <w:t>profit</w:t>
      </w:r>
      <w:r w:rsidRPr="00584D33">
        <w:rPr>
          <w:i/>
          <w:spacing w:val="-3"/>
          <w:szCs w:val="20"/>
          <w:lang w:val="nl-BE"/>
        </w:rPr>
        <w:t xml:space="preserve"> </w:t>
      </w:r>
      <w:r w:rsidRPr="00584D33">
        <w:rPr>
          <w:szCs w:val="20"/>
          <w:lang w:val="nl-BE"/>
        </w:rPr>
        <w:t>’</w:t>
      </w:r>
      <w:r w:rsidRPr="00584D33">
        <w:rPr>
          <w:spacing w:val="-15"/>
          <w:szCs w:val="20"/>
          <w:lang w:val="nl-BE"/>
        </w:rPr>
        <w:t xml:space="preserve"> </w:t>
      </w:r>
      <w:r w:rsidRPr="00584D33">
        <w:rPr>
          <w:szCs w:val="20"/>
          <w:lang w:val="nl-BE"/>
        </w:rPr>
        <w:t>karakter</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deze</w:t>
      </w:r>
      <w:r w:rsidRPr="00584D33">
        <w:rPr>
          <w:spacing w:val="-15"/>
          <w:szCs w:val="20"/>
          <w:lang w:val="nl-BE"/>
        </w:rPr>
        <w:t xml:space="preserve"> </w:t>
      </w:r>
      <w:r w:rsidRPr="00584D33">
        <w:rPr>
          <w:szCs w:val="20"/>
          <w:lang w:val="nl-BE"/>
        </w:rPr>
        <w:t xml:space="preserve">vormen verantwoordt dat door de toepassing van regels van het </w:t>
      </w:r>
      <w:r w:rsidRPr="00584D33">
        <w:rPr>
          <w:szCs w:val="20"/>
          <w:lang w:val="nl-BE"/>
        </w:rPr>
        <w:lastRenderedPageBreak/>
        <w:t>ondernemingsrecht een professionalisering wordt opgelegd die derden beschermt.</w:t>
      </w:r>
    </w:p>
    <w:p w14:paraId="70C96729" w14:textId="77777777" w:rsidR="00C81A2F" w:rsidRPr="00584D33" w:rsidRDefault="00C81A2F" w:rsidP="00584D33">
      <w:pPr>
        <w:pStyle w:val="Rbody"/>
        <w:rPr>
          <w:spacing w:val="-5"/>
          <w:szCs w:val="20"/>
          <w:lang w:val="nl-BE"/>
        </w:rPr>
      </w:pPr>
    </w:p>
    <w:p w14:paraId="59CD2CFC" w14:textId="4B2BF7AC" w:rsidR="00C37FBC" w:rsidRPr="00584D33" w:rsidRDefault="00C37FBC" w:rsidP="00584D33">
      <w:pPr>
        <w:pStyle w:val="Rbody"/>
        <w:rPr>
          <w:szCs w:val="20"/>
          <w:lang w:val="nl-BE"/>
        </w:rPr>
      </w:pPr>
      <w:r w:rsidRPr="00584D33">
        <w:rPr>
          <w:spacing w:val="-5"/>
          <w:szCs w:val="20"/>
          <w:lang w:val="nl-BE"/>
        </w:rPr>
        <w:t>[…]</w:t>
      </w:r>
    </w:p>
    <w:p w14:paraId="5DBBE2C4" w14:textId="77777777" w:rsidR="00C81A2F" w:rsidRPr="00584D33" w:rsidRDefault="00C81A2F" w:rsidP="00584D33">
      <w:pPr>
        <w:pStyle w:val="Rbody"/>
        <w:rPr>
          <w:szCs w:val="20"/>
          <w:lang w:val="nl-BE"/>
        </w:rPr>
      </w:pPr>
    </w:p>
    <w:p w14:paraId="2F43B4E3" w14:textId="79877C63" w:rsidR="00C37FBC" w:rsidRPr="00584D33" w:rsidRDefault="00C37FBC" w:rsidP="00584D33">
      <w:pPr>
        <w:pStyle w:val="Rbody"/>
        <w:rPr>
          <w:szCs w:val="20"/>
          <w:lang w:val="nl-BE"/>
        </w:rPr>
      </w:pPr>
      <w:r w:rsidRPr="00584D33">
        <w:rPr>
          <w:szCs w:val="20"/>
          <w:lang w:val="nl-BE"/>
        </w:rPr>
        <w:t>Net als in het bestaande recht en artikel</w:t>
      </w:r>
      <w:r w:rsidRPr="00584D33">
        <w:rPr>
          <w:spacing w:val="-2"/>
          <w:szCs w:val="20"/>
          <w:lang w:val="nl-BE"/>
        </w:rPr>
        <w:t xml:space="preserve"> </w:t>
      </w:r>
      <w:r w:rsidRPr="00584D33">
        <w:rPr>
          <w:szCs w:val="20"/>
          <w:lang w:val="nl-BE"/>
        </w:rPr>
        <w:t>5 van het Strafwetboek omvat de definitie van onderneming</w:t>
      </w:r>
      <w:r w:rsidRPr="00584D33">
        <w:rPr>
          <w:spacing w:val="-8"/>
          <w:szCs w:val="20"/>
          <w:lang w:val="nl-BE"/>
        </w:rPr>
        <w:t xml:space="preserve"> </w:t>
      </w:r>
      <w:r w:rsidRPr="00584D33">
        <w:rPr>
          <w:szCs w:val="20"/>
          <w:lang w:val="nl-BE"/>
        </w:rPr>
        <w:t>niet</w:t>
      </w:r>
      <w:r w:rsidRPr="00584D33">
        <w:rPr>
          <w:spacing w:val="-5"/>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verenigingen</w:t>
      </w:r>
      <w:r w:rsidRPr="00584D33">
        <w:rPr>
          <w:spacing w:val="-6"/>
          <w:szCs w:val="20"/>
          <w:lang w:val="nl-BE"/>
        </w:rPr>
        <w:t xml:space="preserve"> </w:t>
      </w:r>
      <w:r w:rsidRPr="00584D33">
        <w:rPr>
          <w:szCs w:val="20"/>
          <w:lang w:val="nl-BE"/>
        </w:rPr>
        <w:t>zonder</w:t>
      </w:r>
      <w:r w:rsidRPr="00584D33">
        <w:rPr>
          <w:spacing w:val="-7"/>
          <w:szCs w:val="20"/>
          <w:lang w:val="nl-BE"/>
        </w:rPr>
        <w:t xml:space="preserve"> </w:t>
      </w:r>
      <w:r w:rsidRPr="00584D33">
        <w:rPr>
          <w:szCs w:val="20"/>
          <w:lang w:val="nl-BE"/>
        </w:rPr>
        <w:t>rechtspersoonlijkheid</w:t>
      </w:r>
      <w:r w:rsidRPr="00584D33">
        <w:rPr>
          <w:spacing w:val="-6"/>
          <w:szCs w:val="20"/>
          <w:lang w:val="nl-BE"/>
        </w:rPr>
        <w:t xml:space="preserve"> </w:t>
      </w:r>
      <w:r w:rsidRPr="00584D33">
        <w:rPr>
          <w:szCs w:val="20"/>
          <w:lang w:val="nl-BE"/>
        </w:rPr>
        <w:t>(zgn.</w:t>
      </w:r>
      <w:r w:rsidRPr="00584D33">
        <w:rPr>
          <w:spacing w:val="-6"/>
          <w:szCs w:val="20"/>
          <w:lang w:val="nl-BE"/>
        </w:rPr>
        <w:t xml:space="preserve"> </w:t>
      </w:r>
      <w:r w:rsidRPr="00584D33">
        <w:rPr>
          <w:szCs w:val="20"/>
          <w:lang w:val="nl-BE"/>
        </w:rPr>
        <w:t>‘</w:t>
      </w:r>
      <w:r w:rsidRPr="00584D33">
        <w:rPr>
          <w:spacing w:val="-5"/>
          <w:szCs w:val="20"/>
          <w:lang w:val="nl-BE"/>
        </w:rPr>
        <w:t xml:space="preserve"> </w:t>
      </w:r>
      <w:r w:rsidRPr="00584D33">
        <w:rPr>
          <w:szCs w:val="20"/>
          <w:lang w:val="nl-BE"/>
        </w:rPr>
        <w:t>feitelijke</w:t>
      </w:r>
      <w:r w:rsidRPr="00584D33">
        <w:rPr>
          <w:spacing w:val="-7"/>
          <w:szCs w:val="20"/>
          <w:lang w:val="nl-BE"/>
        </w:rPr>
        <w:t xml:space="preserve"> </w:t>
      </w:r>
      <w:r w:rsidRPr="00584D33">
        <w:rPr>
          <w:szCs w:val="20"/>
          <w:lang w:val="nl-BE"/>
        </w:rPr>
        <w:t>vereniging</w:t>
      </w:r>
      <w:r w:rsidRPr="00584D33">
        <w:rPr>
          <w:spacing w:val="-3"/>
          <w:szCs w:val="20"/>
          <w:lang w:val="nl-BE"/>
        </w:rPr>
        <w:t xml:space="preserve"> </w:t>
      </w:r>
      <w:r w:rsidRPr="00584D33">
        <w:rPr>
          <w:szCs w:val="20"/>
          <w:lang w:val="nl-BE"/>
        </w:rPr>
        <w:t>’). Deze</w:t>
      </w:r>
      <w:r w:rsidRPr="00584D33">
        <w:rPr>
          <w:spacing w:val="-1"/>
          <w:szCs w:val="20"/>
          <w:lang w:val="nl-BE"/>
        </w:rPr>
        <w:t xml:space="preserve"> </w:t>
      </w:r>
      <w:r w:rsidRPr="00584D33">
        <w:rPr>
          <w:szCs w:val="20"/>
          <w:lang w:val="nl-BE"/>
        </w:rPr>
        <w:t>organisaties missen zowel de</w:t>
      </w:r>
      <w:r w:rsidRPr="00584D33">
        <w:rPr>
          <w:spacing w:val="-1"/>
          <w:szCs w:val="20"/>
          <w:lang w:val="nl-BE"/>
        </w:rPr>
        <w:t xml:space="preserve"> </w:t>
      </w:r>
      <w:r w:rsidRPr="00584D33">
        <w:rPr>
          <w:szCs w:val="20"/>
          <w:lang w:val="nl-BE"/>
        </w:rPr>
        <w:t>rechtspersoonlijkheid als de</w:t>
      </w:r>
      <w:r w:rsidRPr="00584D33">
        <w:rPr>
          <w:spacing w:val="-1"/>
          <w:szCs w:val="20"/>
          <w:lang w:val="nl-BE"/>
        </w:rPr>
        <w:t xml:space="preserve"> </w:t>
      </w:r>
      <w:r w:rsidRPr="00584D33">
        <w:rPr>
          <w:szCs w:val="20"/>
          <w:lang w:val="nl-BE"/>
        </w:rPr>
        <w:t>aanwezigheid van uitkeringen of een uitkeringsoogmerk die determinerend zijn om een organisatie aan de algemene ondernemingsdefinitie te onderwerpen.</w:t>
      </w:r>
    </w:p>
    <w:p w14:paraId="537F2D2C" w14:textId="77777777" w:rsidR="00C37FBC" w:rsidRPr="00584D33" w:rsidRDefault="00C37FBC" w:rsidP="00584D33">
      <w:pPr>
        <w:pStyle w:val="Rbody"/>
        <w:rPr>
          <w:szCs w:val="20"/>
          <w:lang w:val="nl-BE"/>
        </w:rPr>
      </w:pPr>
    </w:p>
    <w:p w14:paraId="50F4E07A" w14:textId="77777777" w:rsidR="00C37FBC" w:rsidRPr="00584D33" w:rsidRDefault="00C37FBC" w:rsidP="00584D33">
      <w:pPr>
        <w:pStyle w:val="Rbody"/>
        <w:rPr>
          <w:szCs w:val="20"/>
          <w:lang w:val="nl-BE"/>
        </w:rPr>
      </w:pPr>
      <w:r w:rsidRPr="00584D33">
        <w:rPr>
          <w:spacing w:val="-5"/>
          <w:szCs w:val="20"/>
          <w:lang w:val="nl-BE"/>
        </w:rPr>
        <w:t>[…]</w:t>
      </w:r>
    </w:p>
    <w:p w14:paraId="5D548CF3" w14:textId="77777777" w:rsidR="00C37FBC" w:rsidRPr="00584D33" w:rsidRDefault="00C37FBC" w:rsidP="00584D33">
      <w:pPr>
        <w:pStyle w:val="Rbody"/>
        <w:rPr>
          <w:szCs w:val="20"/>
          <w:lang w:val="nl-BE"/>
        </w:rPr>
      </w:pPr>
    </w:p>
    <w:p w14:paraId="0FB01DF2" w14:textId="77777777" w:rsidR="00C37FBC" w:rsidRPr="00584D33" w:rsidRDefault="00C37FBC" w:rsidP="00584D33">
      <w:pPr>
        <w:pStyle w:val="Rbody"/>
        <w:rPr>
          <w:szCs w:val="20"/>
          <w:lang w:val="nl-BE"/>
        </w:rPr>
      </w:pPr>
      <w:r w:rsidRPr="00584D33">
        <w:rPr>
          <w:szCs w:val="20"/>
          <w:lang w:val="nl-BE"/>
        </w:rPr>
        <w:t>Het belangrijkste kenmerk dat een vereniging zonder rechtspersoonlijkheid onderscheidt van een maatschap bestaat erin dat zij haar eventuele winst niet mag uitkeren. Een vereniging mag dus winst nastreven om haar voorwerp te verwezenlijken en zonder subsidies of nieuwe financiële injecties vanwege leden te overleven.</w:t>
      </w:r>
    </w:p>
    <w:p w14:paraId="72799451" w14:textId="77777777" w:rsidR="00C37FBC" w:rsidRPr="00584D33" w:rsidRDefault="00C37FBC" w:rsidP="00584D33">
      <w:pPr>
        <w:pStyle w:val="Rbody"/>
        <w:rPr>
          <w:szCs w:val="20"/>
          <w:lang w:val="nl-BE"/>
        </w:rPr>
      </w:pPr>
    </w:p>
    <w:p w14:paraId="3D3BEB9A" w14:textId="21632385" w:rsidR="00C37FBC" w:rsidRPr="00584D33" w:rsidRDefault="00C37FBC" w:rsidP="00584D33">
      <w:pPr>
        <w:pStyle w:val="Rbody"/>
        <w:rPr>
          <w:szCs w:val="20"/>
          <w:lang w:val="nl-BE"/>
        </w:rPr>
      </w:pPr>
      <w:r w:rsidRPr="00584D33">
        <w:rPr>
          <w:szCs w:val="20"/>
          <w:lang w:val="nl-BE"/>
        </w:rPr>
        <w:t>Een vereniging zonder rechtspersoonlijkheid die haar winst uitkeert zal wel als een onderneming</w:t>
      </w:r>
      <w:r w:rsidRPr="00584D33">
        <w:rPr>
          <w:spacing w:val="80"/>
          <w:szCs w:val="20"/>
          <w:lang w:val="nl-BE"/>
        </w:rPr>
        <w:t xml:space="preserve"> </w:t>
      </w:r>
      <w:r w:rsidRPr="00584D33">
        <w:rPr>
          <w:szCs w:val="20"/>
          <w:lang w:val="nl-BE"/>
        </w:rPr>
        <w:t>[worden]</w:t>
      </w:r>
      <w:r w:rsidRPr="00584D33">
        <w:rPr>
          <w:spacing w:val="80"/>
          <w:szCs w:val="20"/>
          <w:lang w:val="nl-BE"/>
        </w:rPr>
        <w:t xml:space="preserve"> </w:t>
      </w:r>
      <w:r w:rsidRPr="00584D33">
        <w:rPr>
          <w:szCs w:val="20"/>
          <w:lang w:val="nl-BE"/>
        </w:rPr>
        <w:t>beschouwd »</w:t>
      </w:r>
      <w:r w:rsidRPr="00584D33">
        <w:rPr>
          <w:spacing w:val="80"/>
          <w:szCs w:val="20"/>
          <w:lang w:val="nl-BE"/>
        </w:rPr>
        <w:t xml:space="preserve"> </w:t>
      </w:r>
      <w:r w:rsidRPr="00584D33">
        <w:rPr>
          <w:szCs w:val="20"/>
          <w:lang w:val="nl-BE"/>
        </w:rPr>
        <w:t>(</w:t>
      </w:r>
      <w:r w:rsidR="00584D33" w:rsidRPr="00584D33">
        <w:rPr>
          <w:i/>
          <w:szCs w:val="20"/>
          <w:lang w:val="nl-BE"/>
        </w:rPr>
        <w:t>Parl.St.</w:t>
      </w:r>
      <w:r w:rsidRPr="00584D33">
        <w:rPr>
          <w:szCs w:val="20"/>
          <w:lang w:val="nl-BE"/>
        </w:rPr>
        <w:t>,</w:t>
      </w:r>
      <w:r w:rsidRPr="00584D33">
        <w:rPr>
          <w:spacing w:val="80"/>
          <w:szCs w:val="20"/>
          <w:lang w:val="nl-BE"/>
        </w:rPr>
        <w:t xml:space="preserve"> </w:t>
      </w:r>
      <w:r w:rsidRPr="00584D33">
        <w:rPr>
          <w:szCs w:val="20"/>
          <w:lang w:val="nl-BE"/>
        </w:rPr>
        <w:t>Kamer,</w:t>
      </w:r>
      <w:r w:rsidRPr="00584D33">
        <w:rPr>
          <w:spacing w:val="80"/>
          <w:szCs w:val="20"/>
          <w:lang w:val="nl-BE"/>
        </w:rPr>
        <w:t xml:space="preserve"> </w:t>
      </w:r>
      <w:r w:rsidRPr="00584D33">
        <w:rPr>
          <w:szCs w:val="20"/>
          <w:lang w:val="nl-BE"/>
        </w:rPr>
        <w:t>2017-2018,</w:t>
      </w:r>
      <w:r w:rsidRPr="00584D33">
        <w:rPr>
          <w:spacing w:val="80"/>
          <w:szCs w:val="20"/>
          <w:lang w:val="nl-BE"/>
        </w:rPr>
        <w:t xml:space="preserve"> </w:t>
      </w:r>
      <w:r w:rsidRPr="00584D33">
        <w:rPr>
          <w:szCs w:val="20"/>
          <w:lang w:val="nl-BE"/>
        </w:rPr>
        <w:t>DOC</w:t>
      </w:r>
      <w:r w:rsidRPr="00584D33">
        <w:rPr>
          <w:spacing w:val="-2"/>
          <w:szCs w:val="20"/>
          <w:lang w:val="nl-BE"/>
        </w:rPr>
        <w:t xml:space="preserve"> </w:t>
      </w:r>
      <w:r w:rsidRPr="00584D33">
        <w:rPr>
          <w:szCs w:val="20"/>
          <w:lang w:val="nl-BE"/>
        </w:rPr>
        <w:t>54-2828/001, pp. 10-13).</w:t>
      </w:r>
    </w:p>
    <w:p w14:paraId="3ECA364E" w14:textId="77777777" w:rsidR="00C37FBC" w:rsidRPr="00584D33" w:rsidRDefault="00C37FBC" w:rsidP="00584D33">
      <w:pPr>
        <w:pStyle w:val="Rbody"/>
        <w:rPr>
          <w:szCs w:val="20"/>
          <w:lang w:val="nl-BE"/>
        </w:rPr>
      </w:pPr>
    </w:p>
    <w:p w14:paraId="6E92337D" w14:textId="26B1B74E" w:rsidR="00C37FBC" w:rsidRPr="00584D33" w:rsidRDefault="00C37FBC" w:rsidP="00584D33">
      <w:pPr>
        <w:pStyle w:val="Rbody"/>
        <w:rPr>
          <w:szCs w:val="20"/>
          <w:lang w:val="nl-BE"/>
        </w:rPr>
      </w:pPr>
      <w:r w:rsidRPr="00584D33">
        <w:rPr>
          <w:spacing w:val="-2"/>
          <w:szCs w:val="20"/>
          <w:lang w:val="nl-BE"/>
        </w:rPr>
        <w:t>B.2.3.</w:t>
      </w:r>
      <w:r w:rsidR="00C81A2F" w:rsidRPr="00584D33">
        <w:rPr>
          <w:spacing w:val="-2"/>
          <w:szCs w:val="20"/>
          <w:lang w:val="nl-BE"/>
        </w:rPr>
        <w:t xml:space="preserve"> </w:t>
      </w:r>
      <w:r w:rsidRPr="00584D33">
        <w:rPr>
          <w:spacing w:val="-2"/>
          <w:szCs w:val="20"/>
          <w:lang w:val="nl-BE"/>
        </w:rPr>
        <w:t>Artikel</w:t>
      </w:r>
      <w:r w:rsidRPr="00584D33">
        <w:rPr>
          <w:spacing w:val="-4"/>
          <w:szCs w:val="20"/>
          <w:lang w:val="nl-BE"/>
        </w:rPr>
        <w:t xml:space="preserve"> </w:t>
      </w:r>
      <w:r w:rsidRPr="00584D33">
        <w:rPr>
          <w:szCs w:val="20"/>
          <w:lang w:val="nl-BE"/>
        </w:rPr>
        <w:t>573</w:t>
      </w:r>
      <w:r w:rsidRPr="00584D33">
        <w:rPr>
          <w:spacing w:val="-2"/>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het</w:t>
      </w:r>
      <w:r w:rsidRPr="00584D33">
        <w:rPr>
          <w:spacing w:val="-2"/>
          <w:szCs w:val="20"/>
          <w:lang w:val="nl-BE"/>
        </w:rPr>
        <w:t xml:space="preserve"> </w:t>
      </w:r>
      <w:r w:rsidRPr="00584D33">
        <w:rPr>
          <w:szCs w:val="20"/>
          <w:lang w:val="nl-BE"/>
        </w:rPr>
        <w:t>Gerechtelijk</w:t>
      </w:r>
      <w:r w:rsidRPr="00584D33">
        <w:rPr>
          <w:spacing w:val="-1"/>
          <w:szCs w:val="20"/>
          <w:lang w:val="nl-BE"/>
        </w:rPr>
        <w:t xml:space="preserve"> </w:t>
      </w:r>
      <w:r w:rsidRPr="00584D33">
        <w:rPr>
          <w:szCs w:val="20"/>
          <w:lang w:val="nl-BE"/>
        </w:rPr>
        <w:t>Wetboek</w:t>
      </w:r>
      <w:r w:rsidRPr="00584D33">
        <w:rPr>
          <w:spacing w:val="-2"/>
          <w:szCs w:val="20"/>
          <w:lang w:val="nl-BE"/>
        </w:rPr>
        <w:t xml:space="preserve"> </w:t>
      </w:r>
      <w:r w:rsidRPr="00584D33">
        <w:rPr>
          <w:szCs w:val="20"/>
          <w:lang w:val="nl-BE"/>
        </w:rPr>
        <w:t>bepaalt</w:t>
      </w:r>
      <w:r w:rsidRPr="00584D33">
        <w:rPr>
          <w:spacing w:val="-1"/>
          <w:szCs w:val="20"/>
          <w:lang w:val="nl-BE"/>
        </w:rPr>
        <w:t>:</w:t>
      </w:r>
    </w:p>
    <w:p w14:paraId="745AC6C5" w14:textId="77777777" w:rsidR="00C37FBC" w:rsidRPr="00584D33" w:rsidRDefault="00C37FBC" w:rsidP="00584D33">
      <w:pPr>
        <w:pStyle w:val="Rbody"/>
        <w:rPr>
          <w:szCs w:val="20"/>
          <w:lang w:val="nl-BE"/>
        </w:rPr>
      </w:pPr>
    </w:p>
    <w:p w14:paraId="59885B0B" w14:textId="77777777" w:rsidR="00C37FBC" w:rsidRPr="00584D33" w:rsidRDefault="00C37FBC" w:rsidP="00584D33">
      <w:pPr>
        <w:pStyle w:val="Rbody"/>
        <w:rPr>
          <w:szCs w:val="20"/>
          <w:lang w:val="nl-BE"/>
        </w:rPr>
      </w:pPr>
      <w:r w:rsidRPr="00584D33">
        <w:rPr>
          <w:szCs w:val="20"/>
          <w:lang w:val="nl-BE"/>
        </w:rPr>
        <w:t>«</w:t>
      </w:r>
      <w:r w:rsidRPr="00584D33">
        <w:rPr>
          <w:spacing w:val="-5"/>
          <w:szCs w:val="20"/>
          <w:lang w:val="nl-BE"/>
        </w:rPr>
        <w:t xml:space="preserve"> </w:t>
      </w:r>
      <w:r w:rsidRPr="00584D33">
        <w:rPr>
          <w:szCs w:val="20"/>
          <w:lang w:val="nl-BE"/>
        </w:rPr>
        <w:t xml:space="preserve">De ondernemingsrechtbank neemt in eerste aanleg kennis van de geschillen tussen ondernemingen als bedoeld in artikel I.1, 1°, van het Wetboek van economisch recht, die niet vallen onder de bijzondere bevoegdheid van andere rechtscolleges en die, wat betreft natuurlijke personen, betrekking hebben op een handeling die niet kennelijk vreemd is aan de </w:t>
      </w:r>
      <w:r w:rsidRPr="00584D33">
        <w:rPr>
          <w:spacing w:val="-2"/>
          <w:szCs w:val="20"/>
          <w:lang w:val="nl-BE"/>
        </w:rPr>
        <w:t>onderneming.</w:t>
      </w:r>
    </w:p>
    <w:p w14:paraId="71A94380" w14:textId="77777777" w:rsidR="00C37FBC" w:rsidRPr="00584D33" w:rsidRDefault="00C37FBC" w:rsidP="00584D33">
      <w:pPr>
        <w:pStyle w:val="Rbody"/>
        <w:rPr>
          <w:szCs w:val="20"/>
          <w:lang w:val="nl-BE"/>
        </w:rPr>
      </w:pPr>
      <w:r w:rsidRPr="00584D33">
        <w:rPr>
          <w:szCs w:val="20"/>
          <w:lang w:val="nl-BE"/>
        </w:rPr>
        <w:t>De vordering gericht tegen een onderneming kan onder de in het eerste lid bepaalde voorwaarden eveneens</w:t>
      </w:r>
      <w:r w:rsidRPr="00584D33">
        <w:rPr>
          <w:spacing w:val="-1"/>
          <w:szCs w:val="20"/>
          <w:lang w:val="nl-BE"/>
        </w:rPr>
        <w:t xml:space="preserve"> </w:t>
      </w:r>
      <w:r w:rsidRPr="00584D33">
        <w:rPr>
          <w:szCs w:val="20"/>
          <w:lang w:val="nl-BE"/>
        </w:rPr>
        <w:t>voor</w:t>
      </w:r>
      <w:r w:rsidRPr="00584D33">
        <w:rPr>
          <w:spacing w:val="-2"/>
          <w:szCs w:val="20"/>
          <w:lang w:val="nl-BE"/>
        </w:rPr>
        <w:t xml:space="preserve"> </w:t>
      </w:r>
      <w:r w:rsidRPr="00584D33">
        <w:rPr>
          <w:szCs w:val="20"/>
          <w:lang w:val="nl-BE"/>
        </w:rPr>
        <w:t>de</w:t>
      </w:r>
      <w:r w:rsidRPr="00584D33">
        <w:rPr>
          <w:spacing w:val="-2"/>
          <w:szCs w:val="20"/>
          <w:lang w:val="nl-BE"/>
        </w:rPr>
        <w:t xml:space="preserve"> </w:t>
      </w:r>
      <w:r w:rsidRPr="00584D33">
        <w:rPr>
          <w:szCs w:val="20"/>
          <w:lang w:val="nl-BE"/>
        </w:rPr>
        <w:t>ondernemingsrechtbank</w:t>
      </w:r>
      <w:r w:rsidRPr="00584D33">
        <w:rPr>
          <w:spacing w:val="-1"/>
          <w:szCs w:val="20"/>
          <w:lang w:val="nl-BE"/>
        </w:rPr>
        <w:t xml:space="preserve"> </w:t>
      </w:r>
      <w:r w:rsidRPr="00584D33">
        <w:rPr>
          <w:szCs w:val="20"/>
          <w:lang w:val="nl-BE"/>
        </w:rPr>
        <w:t>worden gebracht,</w:t>
      </w:r>
      <w:r w:rsidRPr="00584D33">
        <w:rPr>
          <w:spacing w:val="-1"/>
          <w:szCs w:val="20"/>
          <w:lang w:val="nl-BE"/>
        </w:rPr>
        <w:t xml:space="preserve"> </w:t>
      </w:r>
      <w:r w:rsidRPr="00584D33">
        <w:rPr>
          <w:szCs w:val="20"/>
          <w:lang w:val="nl-BE"/>
        </w:rPr>
        <w:t>zelfs</w:t>
      </w:r>
      <w:r w:rsidRPr="00584D33">
        <w:rPr>
          <w:spacing w:val="-1"/>
          <w:szCs w:val="20"/>
          <w:lang w:val="nl-BE"/>
        </w:rPr>
        <w:t xml:space="preserve"> </w:t>
      </w:r>
      <w:r w:rsidRPr="00584D33">
        <w:rPr>
          <w:szCs w:val="20"/>
          <w:lang w:val="nl-BE"/>
        </w:rPr>
        <w:t>indien</w:t>
      </w:r>
      <w:r w:rsidRPr="00584D33">
        <w:rPr>
          <w:spacing w:val="-1"/>
          <w:szCs w:val="20"/>
          <w:lang w:val="nl-BE"/>
        </w:rPr>
        <w:t xml:space="preserve"> </w:t>
      </w:r>
      <w:r w:rsidRPr="00584D33">
        <w:rPr>
          <w:szCs w:val="20"/>
          <w:lang w:val="nl-BE"/>
        </w:rPr>
        <w:t>de eiser geen</w:t>
      </w:r>
      <w:r w:rsidRPr="00584D33">
        <w:rPr>
          <w:spacing w:val="-1"/>
          <w:szCs w:val="20"/>
          <w:lang w:val="nl-BE"/>
        </w:rPr>
        <w:t xml:space="preserve"> </w:t>
      </w:r>
      <w:r w:rsidRPr="00584D33">
        <w:rPr>
          <w:szCs w:val="20"/>
          <w:lang w:val="nl-BE"/>
        </w:rPr>
        <w:t>onderneming</w:t>
      </w:r>
      <w:r w:rsidRPr="00584D33">
        <w:rPr>
          <w:spacing w:val="-2"/>
          <w:szCs w:val="20"/>
          <w:lang w:val="nl-BE"/>
        </w:rPr>
        <w:t xml:space="preserve"> </w:t>
      </w:r>
      <w:r w:rsidRPr="00584D33">
        <w:rPr>
          <w:szCs w:val="20"/>
          <w:lang w:val="nl-BE"/>
        </w:rPr>
        <w:t>is.</w:t>
      </w:r>
      <w:r w:rsidRPr="00584D33">
        <w:rPr>
          <w:spacing w:val="-1"/>
          <w:szCs w:val="20"/>
          <w:lang w:val="nl-BE"/>
        </w:rPr>
        <w:t xml:space="preserve"> </w:t>
      </w:r>
      <w:r w:rsidRPr="00584D33">
        <w:rPr>
          <w:szCs w:val="20"/>
          <w:lang w:val="nl-BE"/>
        </w:rPr>
        <w:t>Elk</w:t>
      </w:r>
      <w:r w:rsidRPr="00584D33">
        <w:rPr>
          <w:spacing w:val="-1"/>
          <w:szCs w:val="20"/>
          <w:lang w:val="nl-BE"/>
        </w:rPr>
        <w:t xml:space="preserve"> </w:t>
      </w:r>
      <w:r w:rsidRPr="00584D33">
        <w:rPr>
          <w:szCs w:val="20"/>
          <w:lang w:val="nl-BE"/>
        </w:rPr>
        <w:t>beding</w:t>
      </w:r>
      <w:r w:rsidRPr="00584D33">
        <w:rPr>
          <w:spacing w:val="-2"/>
          <w:szCs w:val="20"/>
          <w:lang w:val="nl-BE"/>
        </w:rPr>
        <w:t xml:space="preserve"> </w:t>
      </w:r>
      <w:r w:rsidRPr="00584D33">
        <w:rPr>
          <w:szCs w:val="20"/>
          <w:lang w:val="nl-BE"/>
        </w:rPr>
        <w:t>tot</w:t>
      </w:r>
      <w:r w:rsidRPr="00584D33">
        <w:rPr>
          <w:spacing w:val="-1"/>
          <w:szCs w:val="20"/>
          <w:lang w:val="nl-BE"/>
        </w:rPr>
        <w:t xml:space="preserve"> </w:t>
      </w:r>
      <w:r w:rsidRPr="00584D33">
        <w:rPr>
          <w:szCs w:val="20"/>
          <w:lang w:val="nl-BE"/>
        </w:rPr>
        <w:t>aanwijzing</w:t>
      </w:r>
      <w:r w:rsidRPr="00584D33">
        <w:rPr>
          <w:spacing w:val="-2"/>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een</w:t>
      </w:r>
      <w:r w:rsidRPr="00584D33">
        <w:rPr>
          <w:spacing w:val="-1"/>
          <w:szCs w:val="20"/>
          <w:lang w:val="nl-BE"/>
        </w:rPr>
        <w:t xml:space="preserve"> </w:t>
      </w:r>
      <w:r w:rsidRPr="00584D33">
        <w:rPr>
          <w:szCs w:val="20"/>
          <w:lang w:val="nl-BE"/>
        </w:rPr>
        <w:t>bevoegde</w:t>
      </w:r>
      <w:r w:rsidRPr="00584D33">
        <w:rPr>
          <w:spacing w:val="-2"/>
          <w:szCs w:val="20"/>
          <w:lang w:val="nl-BE"/>
        </w:rPr>
        <w:t xml:space="preserve"> </w:t>
      </w:r>
      <w:r w:rsidRPr="00584D33">
        <w:rPr>
          <w:szCs w:val="20"/>
          <w:lang w:val="nl-BE"/>
        </w:rPr>
        <w:t>rechter dat</w:t>
      </w:r>
      <w:r w:rsidRPr="00584D33">
        <w:rPr>
          <w:spacing w:val="-1"/>
          <w:szCs w:val="20"/>
          <w:lang w:val="nl-BE"/>
        </w:rPr>
        <w:t xml:space="preserve"> </w:t>
      </w:r>
      <w:r w:rsidRPr="00584D33">
        <w:rPr>
          <w:szCs w:val="20"/>
          <w:lang w:val="nl-BE"/>
        </w:rPr>
        <w:t>is</w:t>
      </w:r>
      <w:r w:rsidRPr="00584D33">
        <w:rPr>
          <w:spacing w:val="-1"/>
          <w:szCs w:val="20"/>
          <w:lang w:val="nl-BE"/>
        </w:rPr>
        <w:t xml:space="preserve"> </w:t>
      </w:r>
      <w:r w:rsidRPr="00584D33">
        <w:rPr>
          <w:szCs w:val="20"/>
          <w:lang w:val="nl-BE"/>
        </w:rPr>
        <w:t>gemaakt</w:t>
      </w:r>
      <w:r w:rsidRPr="00584D33">
        <w:rPr>
          <w:spacing w:val="-1"/>
          <w:szCs w:val="20"/>
          <w:lang w:val="nl-BE"/>
        </w:rPr>
        <w:t xml:space="preserve"> </w:t>
      </w:r>
      <w:r w:rsidRPr="00584D33">
        <w:rPr>
          <w:szCs w:val="20"/>
          <w:lang w:val="nl-BE"/>
        </w:rPr>
        <w:t>voor het ontstaan van het geschil is, in dat opzicht, nietig ».</w:t>
      </w:r>
    </w:p>
    <w:p w14:paraId="058F6D6E" w14:textId="77777777" w:rsidR="00C37FBC" w:rsidRPr="00584D33" w:rsidRDefault="00C37FBC" w:rsidP="00584D33">
      <w:pPr>
        <w:pStyle w:val="Rbody"/>
        <w:rPr>
          <w:szCs w:val="20"/>
          <w:lang w:val="nl-BE"/>
        </w:rPr>
      </w:pPr>
    </w:p>
    <w:p w14:paraId="6A65C609" w14:textId="550EBFB6" w:rsidR="00C37FBC" w:rsidRPr="00584D33" w:rsidRDefault="00C37FBC" w:rsidP="00584D33">
      <w:pPr>
        <w:pStyle w:val="Rbody"/>
        <w:rPr>
          <w:szCs w:val="20"/>
          <w:lang w:val="nl-BE"/>
        </w:rPr>
      </w:pPr>
      <w:r w:rsidRPr="00584D33">
        <w:rPr>
          <w:szCs w:val="20"/>
          <w:lang w:val="nl-BE"/>
        </w:rPr>
        <w:t>B.2.4.</w:t>
      </w:r>
      <w:r w:rsidR="00C81A2F" w:rsidRPr="00584D33">
        <w:rPr>
          <w:szCs w:val="20"/>
          <w:lang w:val="nl-BE"/>
        </w:rPr>
        <w:t xml:space="preserve"> </w:t>
      </w:r>
      <w:r w:rsidRPr="00584D33">
        <w:rPr>
          <w:szCs w:val="20"/>
          <w:lang w:val="nl-BE"/>
        </w:rPr>
        <w:t>In het verlengde van de in B.2.2 vermelde hervorming beoogde de wetgever de nieuwe</w:t>
      </w:r>
      <w:r w:rsidRPr="00584D33">
        <w:rPr>
          <w:spacing w:val="-15"/>
          <w:szCs w:val="20"/>
          <w:lang w:val="nl-BE"/>
        </w:rPr>
        <w:t xml:space="preserve"> </w:t>
      </w:r>
      <w:r w:rsidRPr="00584D33">
        <w:rPr>
          <w:szCs w:val="20"/>
          <w:lang w:val="nl-BE"/>
        </w:rPr>
        <w:t>systematiek</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Wetboek</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economisch</w:t>
      </w:r>
      <w:r w:rsidRPr="00584D33">
        <w:rPr>
          <w:spacing w:val="-15"/>
          <w:szCs w:val="20"/>
          <w:lang w:val="nl-BE"/>
        </w:rPr>
        <w:t xml:space="preserve"> </w:t>
      </w:r>
      <w:r w:rsidRPr="00584D33">
        <w:rPr>
          <w:szCs w:val="20"/>
          <w:lang w:val="nl-BE"/>
        </w:rPr>
        <w:t>recht</w:t>
      </w:r>
      <w:r w:rsidRPr="00584D33">
        <w:rPr>
          <w:spacing w:val="-15"/>
          <w:szCs w:val="20"/>
          <w:lang w:val="nl-BE"/>
        </w:rPr>
        <w:t xml:space="preserve"> </w:t>
      </w:r>
      <w:r w:rsidRPr="00584D33">
        <w:rPr>
          <w:szCs w:val="20"/>
          <w:lang w:val="nl-BE"/>
        </w:rPr>
        <w:t>naar</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Gerechtelijk</w:t>
      </w:r>
      <w:r w:rsidRPr="00584D33">
        <w:rPr>
          <w:spacing w:val="-15"/>
          <w:szCs w:val="20"/>
          <w:lang w:val="nl-BE"/>
        </w:rPr>
        <w:t xml:space="preserve"> </w:t>
      </w:r>
      <w:r w:rsidRPr="00584D33">
        <w:rPr>
          <w:szCs w:val="20"/>
          <w:lang w:val="nl-BE"/>
        </w:rPr>
        <w:t>Wetboek</w:t>
      </w:r>
      <w:r w:rsidRPr="00584D33">
        <w:rPr>
          <w:spacing w:val="-15"/>
          <w:szCs w:val="20"/>
          <w:lang w:val="nl-BE"/>
        </w:rPr>
        <w:t xml:space="preserve"> </w:t>
      </w:r>
      <w:r w:rsidRPr="00584D33">
        <w:rPr>
          <w:szCs w:val="20"/>
          <w:lang w:val="nl-BE"/>
        </w:rPr>
        <w:t>door te trekken teneinde de bevoegdheid van de ondernemingsrechtbank te bepalen (</w:t>
      </w:r>
      <w:r w:rsidR="00584D33" w:rsidRPr="00584D33">
        <w:rPr>
          <w:i/>
          <w:szCs w:val="20"/>
          <w:lang w:val="nl-BE"/>
        </w:rPr>
        <w:t>Parl.St.</w:t>
      </w:r>
      <w:r w:rsidRPr="00584D33">
        <w:rPr>
          <w:szCs w:val="20"/>
          <w:lang w:val="nl-BE"/>
        </w:rPr>
        <w:t>, Kamer, 2017-2018, DOC 54-2828/001, p. 47).</w:t>
      </w:r>
    </w:p>
    <w:p w14:paraId="5D6B467F" w14:textId="77777777" w:rsidR="00C37FBC" w:rsidRPr="00584D33" w:rsidRDefault="00C37FBC" w:rsidP="00584D33">
      <w:pPr>
        <w:pStyle w:val="Rbody"/>
        <w:rPr>
          <w:szCs w:val="20"/>
          <w:lang w:val="nl-BE"/>
        </w:rPr>
      </w:pPr>
    </w:p>
    <w:p w14:paraId="777C604F" w14:textId="6ED6B54F" w:rsidR="00C37FBC" w:rsidRPr="00584D33" w:rsidRDefault="00C37FBC" w:rsidP="00584D33">
      <w:pPr>
        <w:pStyle w:val="Rbody"/>
        <w:rPr>
          <w:szCs w:val="20"/>
          <w:lang w:val="nl-BE"/>
        </w:rPr>
      </w:pPr>
      <w:r w:rsidRPr="00584D33">
        <w:rPr>
          <w:spacing w:val="-2"/>
          <w:szCs w:val="20"/>
          <w:lang w:val="nl-BE"/>
        </w:rPr>
        <w:t>B.3.1.</w:t>
      </w:r>
      <w:r w:rsidR="00C81A2F" w:rsidRPr="00584D33">
        <w:rPr>
          <w:spacing w:val="-2"/>
          <w:szCs w:val="20"/>
          <w:lang w:val="nl-BE"/>
        </w:rPr>
        <w:t xml:space="preserve"> </w:t>
      </w:r>
      <w:r w:rsidRPr="00584D33">
        <w:rPr>
          <w:szCs w:val="20"/>
          <w:lang w:val="nl-BE"/>
        </w:rPr>
        <w:t>Voor</w:t>
      </w:r>
      <w:r w:rsidRPr="00584D33">
        <w:rPr>
          <w:spacing w:val="-7"/>
          <w:szCs w:val="20"/>
          <w:lang w:val="nl-BE"/>
        </w:rPr>
        <w:t xml:space="preserve"> </w:t>
      </w:r>
      <w:r w:rsidRPr="00584D33">
        <w:rPr>
          <w:szCs w:val="20"/>
          <w:lang w:val="nl-BE"/>
        </w:rPr>
        <w:t>het</w:t>
      </w:r>
      <w:r w:rsidRPr="00584D33">
        <w:rPr>
          <w:spacing w:val="-5"/>
          <w:szCs w:val="20"/>
          <w:lang w:val="nl-BE"/>
        </w:rPr>
        <w:t xml:space="preserve"> </w:t>
      </w:r>
      <w:r w:rsidRPr="00584D33">
        <w:rPr>
          <w:szCs w:val="20"/>
          <w:lang w:val="nl-BE"/>
        </w:rPr>
        <w:t>verwijzende</w:t>
      </w:r>
      <w:r w:rsidRPr="00584D33">
        <w:rPr>
          <w:spacing w:val="-7"/>
          <w:szCs w:val="20"/>
          <w:lang w:val="nl-BE"/>
        </w:rPr>
        <w:t xml:space="preserve"> </w:t>
      </w:r>
      <w:r w:rsidRPr="00584D33">
        <w:rPr>
          <w:szCs w:val="20"/>
          <w:lang w:val="nl-BE"/>
        </w:rPr>
        <w:t>rechtscollege</w:t>
      </w:r>
      <w:r w:rsidRPr="00584D33">
        <w:rPr>
          <w:spacing w:val="-7"/>
          <w:szCs w:val="20"/>
          <w:lang w:val="nl-BE"/>
        </w:rPr>
        <w:t xml:space="preserve"> </w:t>
      </w:r>
      <w:r w:rsidRPr="00584D33">
        <w:rPr>
          <w:szCs w:val="20"/>
          <w:lang w:val="nl-BE"/>
        </w:rPr>
        <w:t>is</w:t>
      </w:r>
      <w:r w:rsidRPr="00584D33">
        <w:rPr>
          <w:spacing w:val="-6"/>
          <w:szCs w:val="20"/>
          <w:lang w:val="nl-BE"/>
        </w:rPr>
        <w:t xml:space="preserve"> </w:t>
      </w:r>
      <w:r w:rsidRPr="00584D33">
        <w:rPr>
          <w:szCs w:val="20"/>
          <w:lang w:val="nl-BE"/>
        </w:rPr>
        <w:t>door</w:t>
      </w:r>
      <w:r w:rsidRPr="00584D33">
        <w:rPr>
          <w:spacing w:val="-4"/>
          <w:szCs w:val="20"/>
          <w:lang w:val="nl-BE"/>
        </w:rPr>
        <w:t xml:space="preserve"> </w:t>
      </w:r>
      <w:r w:rsidRPr="00584D33">
        <w:rPr>
          <w:szCs w:val="20"/>
          <w:lang w:val="nl-BE"/>
        </w:rPr>
        <w:t>een</w:t>
      </w:r>
      <w:r w:rsidRPr="00584D33">
        <w:rPr>
          <w:spacing w:val="-6"/>
          <w:szCs w:val="20"/>
          <w:lang w:val="nl-BE"/>
        </w:rPr>
        <w:t xml:space="preserve"> </w:t>
      </w:r>
      <w:r w:rsidRPr="00584D33">
        <w:rPr>
          <w:szCs w:val="20"/>
          <w:lang w:val="nl-BE"/>
        </w:rPr>
        <w:t>vereniging</w:t>
      </w:r>
      <w:r w:rsidRPr="00584D33">
        <w:rPr>
          <w:spacing w:val="-8"/>
          <w:szCs w:val="20"/>
          <w:lang w:val="nl-BE"/>
        </w:rPr>
        <w:t xml:space="preserve"> </w:t>
      </w:r>
      <w:r w:rsidRPr="00584D33">
        <w:rPr>
          <w:szCs w:val="20"/>
          <w:lang w:val="nl-BE"/>
        </w:rPr>
        <w:t>van</w:t>
      </w:r>
      <w:r w:rsidRPr="00584D33">
        <w:rPr>
          <w:spacing w:val="-6"/>
          <w:szCs w:val="20"/>
          <w:lang w:val="nl-BE"/>
        </w:rPr>
        <w:t xml:space="preserve"> </w:t>
      </w:r>
      <w:r w:rsidRPr="00584D33">
        <w:rPr>
          <w:szCs w:val="20"/>
          <w:lang w:val="nl-BE"/>
        </w:rPr>
        <w:t>mede-eigenaars</w:t>
      </w:r>
      <w:r w:rsidRPr="00584D33">
        <w:rPr>
          <w:spacing w:val="-6"/>
          <w:szCs w:val="20"/>
          <w:lang w:val="nl-BE"/>
        </w:rPr>
        <w:t xml:space="preserve"> </w:t>
      </w:r>
      <w:r w:rsidRPr="00584D33">
        <w:rPr>
          <w:szCs w:val="20"/>
          <w:lang w:val="nl-BE"/>
        </w:rPr>
        <w:t>een vordering</w:t>
      </w:r>
      <w:r w:rsidRPr="00584D33">
        <w:rPr>
          <w:spacing w:val="-8"/>
          <w:szCs w:val="20"/>
          <w:lang w:val="nl-BE"/>
        </w:rPr>
        <w:t xml:space="preserve"> </w:t>
      </w:r>
      <w:r w:rsidRPr="00584D33">
        <w:rPr>
          <w:szCs w:val="20"/>
          <w:lang w:val="nl-BE"/>
        </w:rPr>
        <w:t>ingesteld</w:t>
      </w:r>
      <w:r w:rsidRPr="00584D33">
        <w:rPr>
          <w:spacing w:val="-6"/>
          <w:szCs w:val="20"/>
          <w:lang w:val="nl-BE"/>
        </w:rPr>
        <w:t xml:space="preserve"> </w:t>
      </w:r>
      <w:r w:rsidRPr="00584D33">
        <w:rPr>
          <w:szCs w:val="20"/>
          <w:lang w:val="nl-BE"/>
        </w:rPr>
        <w:t>met</w:t>
      </w:r>
      <w:r w:rsidRPr="00584D33">
        <w:rPr>
          <w:spacing w:val="-5"/>
          <w:szCs w:val="20"/>
          <w:lang w:val="nl-BE"/>
        </w:rPr>
        <w:t xml:space="preserve"> </w:t>
      </w:r>
      <w:r w:rsidRPr="00584D33">
        <w:rPr>
          <w:szCs w:val="20"/>
          <w:lang w:val="nl-BE"/>
        </w:rPr>
        <w:t>betrekking</w:t>
      </w:r>
      <w:r w:rsidRPr="00584D33">
        <w:rPr>
          <w:spacing w:val="-9"/>
          <w:szCs w:val="20"/>
          <w:lang w:val="nl-BE"/>
        </w:rPr>
        <w:t xml:space="preserve"> </w:t>
      </w:r>
      <w:r w:rsidRPr="00584D33">
        <w:rPr>
          <w:szCs w:val="20"/>
          <w:lang w:val="nl-BE"/>
        </w:rPr>
        <w:t>tot</w:t>
      </w:r>
      <w:r w:rsidRPr="00584D33">
        <w:rPr>
          <w:spacing w:val="-5"/>
          <w:szCs w:val="20"/>
          <w:lang w:val="nl-BE"/>
        </w:rPr>
        <w:t xml:space="preserve"> </w:t>
      </w:r>
      <w:r w:rsidRPr="00584D33">
        <w:rPr>
          <w:szCs w:val="20"/>
          <w:lang w:val="nl-BE"/>
        </w:rPr>
        <w:t>een</w:t>
      </w:r>
      <w:r w:rsidRPr="00584D33">
        <w:rPr>
          <w:spacing w:val="-4"/>
          <w:szCs w:val="20"/>
          <w:lang w:val="nl-BE"/>
        </w:rPr>
        <w:t xml:space="preserve"> </w:t>
      </w:r>
      <w:r w:rsidRPr="00584D33">
        <w:rPr>
          <w:szCs w:val="20"/>
          <w:lang w:val="nl-BE"/>
        </w:rPr>
        <w:t>geschil</w:t>
      </w:r>
      <w:r w:rsidRPr="00584D33">
        <w:rPr>
          <w:spacing w:val="-4"/>
          <w:szCs w:val="20"/>
          <w:lang w:val="nl-BE"/>
        </w:rPr>
        <w:t xml:space="preserve"> </w:t>
      </w:r>
      <w:r w:rsidRPr="00584D33">
        <w:rPr>
          <w:szCs w:val="20"/>
          <w:lang w:val="nl-BE"/>
        </w:rPr>
        <w:t>over</w:t>
      </w:r>
      <w:r w:rsidRPr="00584D33">
        <w:rPr>
          <w:spacing w:val="-7"/>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tienjarige</w:t>
      </w:r>
      <w:r w:rsidRPr="00584D33">
        <w:rPr>
          <w:spacing w:val="-5"/>
          <w:szCs w:val="20"/>
          <w:lang w:val="nl-BE"/>
        </w:rPr>
        <w:t xml:space="preserve"> </w:t>
      </w:r>
      <w:r w:rsidRPr="00584D33">
        <w:rPr>
          <w:szCs w:val="20"/>
          <w:lang w:val="nl-BE"/>
        </w:rPr>
        <w:t>aansprakelijkheid</w:t>
      </w:r>
      <w:r w:rsidRPr="00584D33">
        <w:rPr>
          <w:spacing w:val="-6"/>
          <w:szCs w:val="20"/>
          <w:lang w:val="nl-BE"/>
        </w:rPr>
        <w:t xml:space="preserve"> </w:t>
      </w:r>
      <w:r w:rsidRPr="00584D33">
        <w:rPr>
          <w:szCs w:val="20"/>
          <w:lang w:val="nl-BE"/>
        </w:rPr>
        <w:t>van</w:t>
      </w:r>
      <w:r w:rsidRPr="00584D33">
        <w:rPr>
          <w:spacing w:val="-6"/>
          <w:szCs w:val="20"/>
          <w:lang w:val="nl-BE"/>
        </w:rPr>
        <w:t xml:space="preserve"> </w:t>
      </w:r>
      <w:r w:rsidRPr="00584D33">
        <w:rPr>
          <w:szCs w:val="20"/>
          <w:lang w:val="nl-BE"/>
        </w:rPr>
        <w:t>een aannemer</w:t>
      </w:r>
      <w:r w:rsidRPr="00584D33">
        <w:rPr>
          <w:spacing w:val="-7"/>
          <w:szCs w:val="20"/>
          <w:lang w:val="nl-BE"/>
        </w:rPr>
        <w:t xml:space="preserve"> </w:t>
      </w:r>
      <w:r w:rsidRPr="00584D33">
        <w:rPr>
          <w:szCs w:val="20"/>
          <w:lang w:val="nl-BE"/>
        </w:rPr>
        <w:t>en</w:t>
      </w:r>
      <w:r w:rsidRPr="00584D33">
        <w:rPr>
          <w:spacing w:val="-6"/>
          <w:szCs w:val="20"/>
          <w:lang w:val="nl-BE"/>
        </w:rPr>
        <w:t xml:space="preserve"> </w:t>
      </w:r>
      <w:r w:rsidRPr="00584D33">
        <w:rPr>
          <w:szCs w:val="20"/>
          <w:lang w:val="nl-BE"/>
        </w:rPr>
        <w:t>een</w:t>
      </w:r>
      <w:r w:rsidRPr="00584D33">
        <w:rPr>
          <w:spacing w:val="-6"/>
          <w:szCs w:val="20"/>
          <w:lang w:val="nl-BE"/>
        </w:rPr>
        <w:t xml:space="preserve"> </w:t>
      </w:r>
      <w:r w:rsidRPr="00584D33">
        <w:rPr>
          <w:szCs w:val="20"/>
          <w:lang w:val="nl-BE"/>
        </w:rPr>
        <w:t>architect,</w:t>
      </w:r>
      <w:r w:rsidRPr="00584D33">
        <w:rPr>
          <w:spacing w:val="-6"/>
          <w:szCs w:val="20"/>
          <w:lang w:val="nl-BE"/>
        </w:rPr>
        <w:t xml:space="preserve"> </w:t>
      </w:r>
      <w:r w:rsidRPr="00584D33">
        <w:rPr>
          <w:szCs w:val="20"/>
          <w:lang w:val="nl-BE"/>
        </w:rPr>
        <w:t>die</w:t>
      </w:r>
      <w:r w:rsidRPr="00584D33">
        <w:rPr>
          <w:spacing w:val="-7"/>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rechtsvorm</w:t>
      </w:r>
      <w:r w:rsidRPr="00584D33">
        <w:rPr>
          <w:spacing w:val="-5"/>
          <w:szCs w:val="20"/>
          <w:lang w:val="nl-BE"/>
        </w:rPr>
        <w:t xml:space="preserve"> </w:t>
      </w:r>
      <w:r w:rsidRPr="00584D33">
        <w:rPr>
          <w:szCs w:val="20"/>
          <w:lang w:val="nl-BE"/>
        </w:rPr>
        <w:t>van</w:t>
      </w:r>
      <w:r w:rsidRPr="00584D33">
        <w:rPr>
          <w:spacing w:val="-3"/>
          <w:szCs w:val="20"/>
          <w:lang w:val="nl-BE"/>
        </w:rPr>
        <w:t xml:space="preserve"> </w:t>
      </w:r>
      <w:r w:rsidRPr="00584D33">
        <w:rPr>
          <w:szCs w:val="20"/>
          <w:lang w:val="nl-BE"/>
        </w:rPr>
        <w:t>een</w:t>
      </w:r>
      <w:r w:rsidRPr="00584D33">
        <w:rPr>
          <w:spacing w:val="-6"/>
          <w:szCs w:val="20"/>
          <w:lang w:val="nl-BE"/>
        </w:rPr>
        <w:t xml:space="preserve"> </w:t>
      </w:r>
      <w:r w:rsidRPr="00584D33">
        <w:rPr>
          <w:szCs w:val="20"/>
          <w:lang w:val="nl-BE"/>
        </w:rPr>
        <w:t>vennootschap</w:t>
      </w:r>
      <w:r w:rsidRPr="00584D33">
        <w:rPr>
          <w:spacing w:val="-6"/>
          <w:szCs w:val="20"/>
          <w:lang w:val="nl-BE"/>
        </w:rPr>
        <w:t xml:space="preserve"> </w:t>
      </w:r>
      <w:r w:rsidRPr="00584D33">
        <w:rPr>
          <w:szCs w:val="20"/>
          <w:lang w:val="nl-BE"/>
        </w:rPr>
        <w:t>hebben</w:t>
      </w:r>
      <w:r w:rsidRPr="00584D33">
        <w:rPr>
          <w:spacing w:val="-6"/>
          <w:szCs w:val="20"/>
          <w:lang w:val="nl-BE"/>
        </w:rPr>
        <w:t xml:space="preserve"> </w:t>
      </w:r>
      <w:r w:rsidRPr="00584D33">
        <w:rPr>
          <w:szCs w:val="20"/>
          <w:lang w:val="nl-BE"/>
        </w:rPr>
        <w:t>aangenomen,</w:t>
      </w:r>
      <w:r w:rsidRPr="00584D33">
        <w:rPr>
          <w:spacing w:val="-6"/>
          <w:szCs w:val="20"/>
          <w:lang w:val="nl-BE"/>
        </w:rPr>
        <w:t xml:space="preserve"> </w:t>
      </w:r>
      <w:r w:rsidRPr="00584D33">
        <w:rPr>
          <w:szCs w:val="20"/>
          <w:lang w:val="nl-BE"/>
        </w:rPr>
        <w:t>voor de ontstane waterschade in de gemeenschappelijke delen van een appartementsgebouw.</w:t>
      </w:r>
    </w:p>
    <w:p w14:paraId="25D059E0" w14:textId="77777777" w:rsidR="00C81A2F" w:rsidRPr="00584D33" w:rsidRDefault="00C81A2F" w:rsidP="00584D33">
      <w:pPr>
        <w:pStyle w:val="Rbody"/>
        <w:rPr>
          <w:spacing w:val="-2"/>
          <w:szCs w:val="20"/>
          <w:lang w:val="nl-BE"/>
        </w:rPr>
      </w:pPr>
    </w:p>
    <w:p w14:paraId="62F71653" w14:textId="388766BB" w:rsidR="00C37FBC" w:rsidRPr="00584D33" w:rsidRDefault="00C37FBC" w:rsidP="00584D33">
      <w:pPr>
        <w:pStyle w:val="Rbody"/>
        <w:rPr>
          <w:szCs w:val="20"/>
          <w:lang w:val="nl-BE"/>
        </w:rPr>
      </w:pPr>
      <w:r w:rsidRPr="00584D33">
        <w:rPr>
          <w:spacing w:val="-2"/>
          <w:szCs w:val="20"/>
          <w:lang w:val="nl-BE"/>
        </w:rPr>
        <w:t>B.3.2.</w:t>
      </w:r>
      <w:r w:rsidR="00C81A2F" w:rsidRPr="00584D33">
        <w:rPr>
          <w:spacing w:val="-2"/>
          <w:szCs w:val="20"/>
          <w:lang w:val="nl-BE"/>
        </w:rPr>
        <w:t xml:space="preserve"> </w:t>
      </w:r>
      <w:r w:rsidRPr="00584D33">
        <w:rPr>
          <w:szCs w:val="20"/>
          <w:lang w:val="nl-BE"/>
        </w:rPr>
        <w:t>Een</w:t>
      </w:r>
      <w:r w:rsidRPr="00584D33">
        <w:rPr>
          <w:spacing w:val="-1"/>
          <w:szCs w:val="20"/>
          <w:lang w:val="nl-BE"/>
        </w:rPr>
        <w:t xml:space="preserve"> </w:t>
      </w:r>
      <w:r w:rsidRPr="00584D33">
        <w:rPr>
          <w:szCs w:val="20"/>
          <w:lang w:val="nl-BE"/>
        </w:rPr>
        <w:t>vereniging</w:t>
      </w:r>
      <w:r w:rsidRPr="00584D33">
        <w:rPr>
          <w:spacing w:val="-3"/>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mede-eigenaars</w:t>
      </w:r>
      <w:r w:rsidRPr="00584D33">
        <w:rPr>
          <w:spacing w:val="-1"/>
          <w:szCs w:val="20"/>
          <w:lang w:val="nl-BE"/>
        </w:rPr>
        <w:t xml:space="preserve"> </w:t>
      </w:r>
      <w:r w:rsidRPr="00584D33">
        <w:rPr>
          <w:szCs w:val="20"/>
          <w:lang w:val="nl-BE"/>
        </w:rPr>
        <w:t>beschikt</w:t>
      </w:r>
      <w:r w:rsidRPr="00584D33">
        <w:rPr>
          <w:spacing w:val="-1"/>
          <w:szCs w:val="20"/>
          <w:lang w:val="nl-BE"/>
        </w:rPr>
        <w:t xml:space="preserve"> </w:t>
      </w:r>
      <w:r w:rsidRPr="00584D33">
        <w:rPr>
          <w:szCs w:val="20"/>
          <w:lang w:val="nl-BE"/>
        </w:rPr>
        <w:t>overeenkomstig</w:t>
      </w:r>
      <w:r w:rsidRPr="00584D33">
        <w:rPr>
          <w:spacing w:val="-3"/>
          <w:szCs w:val="20"/>
          <w:lang w:val="nl-BE"/>
        </w:rPr>
        <w:t xml:space="preserve"> </w:t>
      </w:r>
      <w:r w:rsidRPr="00584D33">
        <w:rPr>
          <w:szCs w:val="20"/>
          <w:lang w:val="nl-BE"/>
        </w:rPr>
        <w:t>artikel</w:t>
      </w:r>
      <w:r w:rsidRPr="00584D33">
        <w:rPr>
          <w:spacing w:val="-3"/>
          <w:szCs w:val="20"/>
          <w:lang w:val="nl-BE"/>
        </w:rPr>
        <w:t xml:space="preserve"> </w:t>
      </w:r>
      <w:r w:rsidRPr="00584D33">
        <w:rPr>
          <w:szCs w:val="20"/>
          <w:lang w:val="nl-BE"/>
        </w:rPr>
        <w:t>3.86,</w:t>
      </w:r>
      <w:r w:rsidRPr="00584D33">
        <w:rPr>
          <w:spacing w:val="-1"/>
          <w:szCs w:val="20"/>
          <w:lang w:val="nl-BE"/>
        </w:rPr>
        <w:t xml:space="preserve"> </w:t>
      </w:r>
      <w:r w:rsidRPr="00584D33">
        <w:rPr>
          <w:szCs w:val="20"/>
          <w:lang w:val="nl-BE"/>
        </w:rPr>
        <w:t>§</w:t>
      </w:r>
      <w:r w:rsidRPr="00584D33">
        <w:rPr>
          <w:spacing w:val="-3"/>
          <w:szCs w:val="20"/>
          <w:lang w:val="nl-BE"/>
        </w:rPr>
        <w:t xml:space="preserve"> </w:t>
      </w:r>
      <w:r w:rsidRPr="00584D33">
        <w:rPr>
          <w:szCs w:val="20"/>
          <w:lang w:val="nl-BE"/>
        </w:rPr>
        <w:t>1,</w:t>
      </w:r>
      <w:r w:rsidRPr="00584D33">
        <w:rPr>
          <w:spacing w:val="-1"/>
          <w:szCs w:val="20"/>
          <w:lang w:val="nl-BE"/>
        </w:rPr>
        <w:t xml:space="preserve"> </w:t>
      </w:r>
      <w:r w:rsidRPr="00584D33">
        <w:rPr>
          <w:szCs w:val="20"/>
          <w:lang w:val="nl-BE"/>
        </w:rPr>
        <w:t>van het</w:t>
      </w:r>
      <w:r w:rsidRPr="00584D33">
        <w:rPr>
          <w:spacing w:val="-8"/>
          <w:szCs w:val="20"/>
          <w:lang w:val="nl-BE"/>
        </w:rPr>
        <w:t xml:space="preserve"> </w:t>
      </w:r>
      <w:r w:rsidRPr="00584D33">
        <w:rPr>
          <w:szCs w:val="20"/>
          <w:lang w:val="nl-BE"/>
        </w:rPr>
        <w:t>Burgerlijk</w:t>
      </w:r>
      <w:r w:rsidRPr="00584D33">
        <w:rPr>
          <w:spacing w:val="-8"/>
          <w:szCs w:val="20"/>
          <w:lang w:val="nl-BE"/>
        </w:rPr>
        <w:t xml:space="preserve"> </w:t>
      </w:r>
      <w:r w:rsidRPr="00584D33">
        <w:rPr>
          <w:szCs w:val="20"/>
          <w:lang w:val="nl-BE"/>
        </w:rPr>
        <w:t>Wetboek</w:t>
      </w:r>
      <w:r w:rsidRPr="00584D33">
        <w:rPr>
          <w:spacing w:val="-8"/>
          <w:szCs w:val="20"/>
          <w:lang w:val="nl-BE"/>
        </w:rPr>
        <w:t xml:space="preserve"> </w:t>
      </w:r>
      <w:r w:rsidRPr="00584D33">
        <w:rPr>
          <w:szCs w:val="20"/>
          <w:lang w:val="nl-BE"/>
        </w:rPr>
        <w:t>in</w:t>
      </w:r>
      <w:r w:rsidRPr="00584D33">
        <w:rPr>
          <w:spacing w:val="-8"/>
          <w:szCs w:val="20"/>
          <w:lang w:val="nl-BE"/>
        </w:rPr>
        <w:t xml:space="preserve"> </w:t>
      </w:r>
      <w:r w:rsidRPr="00584D33">
        <w:rPr>
          <w:szCs w:val="20"/>
          <w:lang w:val="nl-BE"/>
        </w:rPr>
        <w:t>beginsel</w:t>
      </w:r>
      <w:r w:rsidRPr="00584D33">
        <w:rPr>
          <w:spacing w:val="-8"/>
          <w:szCs w:val="20"/>
          <w:lang w:val="nl-BE"/>
        </w:rPr>
        <w:t xml:space="preserve"> </w:t>
      </w:r>
      <w:r w:rsidRPr="00584D33">
        <w:rPr>
          <w:szCs w:val="20"/>
          <w:lang w:val="nl-BE"/>
        </w:rPr>
        <w:t>over</w:t>
      </w:r>
      <w:r w:rsidRPr="00584D33">
        <w:rPr>
          <w:spacing w:val="-7"/>
          <w:szCs w:val="20"/>
          <w:lang w:val="nl-BE"/>
        </w:rPr>
        <w:t xml:space="preserve"> </w:t>
      </w:r>
      <w:r w:rsidRPr="00584D33">
        <w:rPr>
          <w:szCs w:val="20"/>
          <w:lang w:val="nl-BE"/>
        </w:rPr>
        <w:t>rechtspersoonlijkheid,</w:t>
      </w:r>
      <w:r w:rsidRPr="00584D33">
        <w:rPr>
          <w:spacing w:val="-8"/>
          <w:szCs w:val="20"/>
          <w:lang w:val="nl-BE"/>
        </w:rPr>
        <w:t xml:space="preserve"> </w:t>
      </w:r>
      <w:r w:rsidRPr="00584D33">
        <w:rPr>
          <w:szCs w:val="20"/>
          <w:lang w:val="nl-BE"/>
        </w:rPr>
        <w:t>die</w:t>
      </w:r>
      <w:r w:rsidRPr="00584D33">
        <w:rPr>
          <w:spacing w:val="-9"/>
          <w:szCs w:val="20"/>
          <w:lang w:val="nl-BE"/>
        </w:rPr>
        <w:t xml:space="preserve"> </w:t>
      </w:r>
      <w:r w:rsidRPr="00584D33">
        <w:rPr>
          <w:szCs w:val="20"/>
          <w:lang w:val="nl-BE"/>
        </w:rPr>
        <w:t>steeds</w:t>
      </w:r>
      <w:r w:rsidRPr="00584D33">
        <w:rPr>
          <w:spacing w:val="-8"/>
          <w:szCs w:val="20"/>
          <w:lang w:val="nl-BE"/>
        </w:rPr>
        <w:t xml:space="preserve"> </w:t>
      </w:r>
      <w:r w:rsidRPr="00584D33">
        <w:rPr>
          <w:szCs w:val="20"/>
          <w:lang w:val="nl-BE"/>
        </w:rPr>
        <w:t>door</w:t>
      </w:r>
      <w:r w:rsidRPr="00584D33">
        <w:rPr>
          <w:spacing w:val="-9"/>
          <w:szCs w:val="20"/>
          <w:lang w:val="nl-BE"/>
        </w:rPr>
        <w:t xml:space="preserve"> </w:t>
      </w:r>
      <w:r w:rsidRPr="00584D33">
        <w:rPr>
          <w:szCs w:val="20"/>
          <w:lang w:val="nl-BE"/>
        </w:rPr>
        <w:t>derden</w:t>
      </w:r>
      <w:r w:rsidRPr="00584D33">
        <w:rPr>
          <w:spacing w:val="-8"/>
          <w:szCs w:val="20"/>
          <w:lang w:val="nl-BE"/>
        </w:rPr>
        <w:t xml:space="preserve"> </w:t>
      </w:r>
      <w:r w:rsidRPr="00584D33">
        <w:rPr>
          <w:szCs w:val="20"/>
          <w:lang w:val="nl-BE"/>
        </w:rPr>
        <w:t>tegen</w:t>
      </w:r>
      <w:r w:rsidRPr="00584D33">
        <w:rPr>
          <w:spacing w:val="-8"/>
          <w:szCs w:val="20"/>
          <w:lang w:val="nl-BE"/>
        </w:rPr>
        <w:t xml:space="preserve"> </w:t>
      </w:r>
      <w:r w:rsidRPr="00584D33">
        <w:rPr>
          <w:szCs w:val="20"/>
          <w:lang w:val="nl-BE"/>
        </w:rPr>
        <w:t>de vereniging kan worden aangevoerd (artikel</w:t>
      </w:r>
      <w:r w:rsidRPr="00584D33">
        <w:rPr>
          <w:spacing w:val="-2"/>
          <w:szCs w:val="20"/>
          <w:lang w:val="nl-BE"/>
        </w:rPr>
        <w:t xml:space="preserve"> </w:t>
      </w:r>
      <w:r w:rsidRPr="00584D33">
        <w:rPr>
          <w:szCs w:val="20"/>
          <w:lang w:val="nl-BE"/>
        </w:rPr>
        <w:t>3.86, §</w:t>
      </w:r>
      <w:r w:rsidRPr="00584D33">
        <w:rPr>
          <w:spacing w:val="-2"/>
          <w:szCs w:val="20"/>
          <w:lang w:val="nl-BE"/>
        </w:rPr>
        <w:t xml:space="preserve"> </w:t>
      </w:r>
      <w:r w:rsidRPr="00584D33">
        <w:rPr>
          <w:szCs w:val="20"/>
          <w:lang w:val="nl-BE"/>
        </w:rPr>
        <w:t>2, van hetzelfde Wetboek). De in B.3.1 vermelde</w:t>
      </w:r>
      <w:r w:rsidRPr="00584D33">
        <w:rPr>
          <w:spacing w:val="-15"/>
          <w:szCs w:val="20"/>
          <w:lang w:val="nl-BE"/>
        </w:rPr>
        <w:t xml:space="preserve"> </w:t>
      </w:r>
      <w:r w:rsidRPr="00584D33">
        <w:rPr>
          <w:szCs w:val="20"/>
          <w:lang w:val="nl-BE"/>
        </w:rPr>
        <w:t>vordering</w:t>
      </w:r>
      <w:r w:rsidRPr="00584D33">
        <w:rPr>
          <w:spacing w:val="-15"/>
          <w:szCs w:val="20"/>
          <w:lang w:val="nl-BE"/>
        </w:rPr>
        <w:t xml:space="preserve"> </w:t>
      </w:r>
      <w:r w:rsidRPr="00584D33">
        <w:rPr>
          <w:szCs w:val="20"/>
          <w:lang w:val="nl-BE"/>
        </w:rPr>
        <w:t>betreft</w:t>
      </w:r>
      <w:r w:rsidRPr="00584D33">
        <w:rPr>
          <w:spacing w:val="-15"/>
          <w:szCs w:val="20"/>
          <w:lang w:val="nl-BE"/>
        </w:rPr>
        <w:t xml:space="preserve"> </w:t>
      </w:r>
      <w:r w:rsidRPr="00584D33">
        <w:rPr>
          <w:szCs w:val="20"/>
          <w:lang w:val="nl-BE"/>
        </w:rPr>
        <w:t>aldus</w:t>
      </w:r>
      <w:r w:rsidRPr="00584D33">
        <w:rPr>
          <w:spacing w:val="-15"/>
          <w:szCs w:val="20"/>
          <w:lang w:val="nl-BE"/>
        </w:rPr>
        <w:t xml:space="preserve"> </w:t>
      </w:r>
      <w:r w:rsidRPr="00584D33">
        <w:rPr>
          <w:szCs w:val="20"/>
          <w:lang w:val="nl-BE"/>
        </w:rPr>
        <w:t>een</w:t>
      </w:r>
      <w:r w:rsidRPr="00584D33">
        <w:rPr>
          <w:spacing w:val="-15"/>
          <w:szCs w:val="20"/>
          <w:lang w:val="nl-BE"/>
        </w:rPr>
        <w:t xml:space="preserve"> </w:t>
      </w:r>
      <w:r w:rsidRPr="00584D33">
        <w:rPr>
          <w:szCs w:val="20"/>
          <w:lang w:val="nl-BE"/>
        </w:rPr>
        <w:t>geschil</w:t>
      </w:r>
      <w:r w:rsidRPr="00584D33">
        <w:rPr>
          <w:spacing w:val="-15"/>
          <w:szCs w:val="20"/>
          <w:lang w:val="nl-BE"/>
        </w:rPr>
        <w:t xml:space="preserve"> </w:t>
      </w:r>
      <w:r w:rsidRPr="00584D33">
        <w:rPr>
          <w:szCs w:val="20"/>
          <w:lang w:val="nl-BE"/>
        </w:rPr>
        <w:t>tussen</w:t>
      </w:r>
      <w:r w:rsidRPr="00584D33">
        <w:rPr>
          <w:spacing w:val="-15"/>
          <w:szCs w:val="20"/>
          <w:lang w:val="nl-BE"/>
        </w:rPr>
        <w:t xml:space="preserve"> </w:t>
      </w:r>
      <w:r w:rsidRPr="00584D33">
        <w:rPr>
          <w:szCs w:val="20"/>
          <w:lang w:val="nl-BE"/>
        </w:rPr>
        <w:t>rechtspersonen.</w:t>
      </w:r>
      <w:r w:rsidRPr="00584D33">
        <w:rPr>
          <w:spacing w:val="-15"/>
          <w:szCs w:val="20"/>
          <w:lang w:val="nl-BE"/>
        </w:rPr>
        <w:t xml:space="preserve"> </w:t>
      </w:r>
      <w:r w:rsidRPr="00584D33">
        <w:rPr>
          <w:szCs w:val="20"/>
          <w:lang w:val="nl-BE"/>
        </w:rPr>
        <w:t>Overeenkomstig</w:t>
      </w:r>
      <w:r w:rsidRPr="00584D33">
        <w:rPr>
          <w:spacing w:val="-15"/>
          <w:szCs w:val="20"/>
          <w:lang w:val="nl-BE"/>
        </w:rPr>
        <w:t xml:space="preserve"> </w:t>
      </w:r>
      <w:r w:rsidRPr="00584D33">
        <w:rPr>
          <w:szCs w:val="20"/>
          <w:lang w:val="nl-BE"/>
        </w:rPr>
        <w:t>artikel</w:t>
      </w:r>
      <w:r w:rsidRPr="00584D33">
        <w:rPr>
          <w:spacing w:val="-15"/>
          <w:szCs w:val="20"/>
          <w:lang w:val="nl-BE"/>
        </w:rPr>
        <w:t xml:space="preserve"> </w:t>
      </w:r>
      <w:r w:rsidRPr="00584D33">
        <w:rPr>
          <w:szCs w:val="20"/>
          <w:lang w:val="nl-BE"/>
        </w:rPr>
        <w:t>I.1, 1°, van het Wetboek van economisch recht zijn rechtspersonen in beginsel ondernemingen zodat het in B.3.1 vermelde geschil ook een geschil tussen « ondernemingen » betreft.</w:t>
      </w:r>
    </w:p>
    <w:p w14:paraId="3C2067C3" w14:textId="77777777" w:rsidR="00C37FBC" w:rsidRPr="00584D33" w:rsidRDefault="00C37FBC" w:rsidP="00584D33">
      <w:pPr>
        <w:pStyle w:val="Rbody"/>
        <w:rPr>
          <w:szCs w:val="20"/>
          <w:lang w:val="nl-BE"/>
        </w:rPr>
      </w:pPr>
    </w:p>
    <w:p w14:paraId="4239761C" w14:textId="7CDA352D" w:rsidR="00C37FBC" w:rsidRPr="00584D33" w:rsidRDefault="00C37FBC" w:rsidP="00584D33">
      <w:pPr>
        <w:pStyle w:val="Rbody"/>
        <w:rPr>
          <w:szCs w:val="20"/>
          <w:lang w:val="nl-BE"/>
        </w:rPr>
      </w:pPr>
      <w:r w:rsidRPr="00584D33">
        <w:rPr>
          <w:spacing w:val="-2"/>
          <w:szCs w:val="20"/>
          <w:lang w:val="nl-BE"/>
        </w:rPr>
        <w:t>B.3.3.</w:t>
      </w:r>
      <w:r w:rsidR="00C81A2F" w:rsidRPr="00584D33">
        <w:rPr>
          <w:spacing w:val="-2"/>
          <w:szCs w:val="20"/>
          <w:lang w:val="nl-BE"/>
        </w:rPr>
        <w:t xml:space="preserve"> </w:t>
      </w:r>
      <w:r w:rsidRPr="00584D33">
        <w:rPr>
          <w:szCs w:val="20"/>
          <w:lang w:val="nl-BE"/>
        </w:rPr>
        <w:t>Artikel</w:t>
      </w:r>
      <w:r w:rsidRPr="00584D33">
        <w:rPr>
          <w:spacing w:val="-2"/>
          <w:szCs w:val="20"/>
          <w:lang w:val="nl-BE"/>
        </w:rPr>
        <w:t xml:space="preserve"> </w:t>
      </w:r>
      <w:r w:rsidRPr="00584D33">
        <w:rPr>
          <w:szCs w:val="20"/>
          <w:lang w:val="nl-BE"/>
        </w:rPr>
        <w:t>568, eerste lid, van het Gerechtelijk Wetboek, wijst aan de rechtbank van eerste aanleg de algemene, residuaire bevoegdheid toe om kennis te nemen van alle vorderingen, behalve die welke rechtstreeks voor het hof van beroep en het Hof van Cassatie komen,</w:t>
      </w:r>
      <w:r w:rsidRPr="00584D33">
        <w:rPr>
          <w:spacing w:val="-3"/>
          <w:szCs w:val="20"/>
          <w:lang w:val="nl-BE"/>
        </w:rPr>
        <w:t xml:space="preserve"> </w:t>
      </w:r>
      <w:r w:rsidRPr="00584D33">
        <w:rPr>
          <w:szCs w:val="20"/>
          <w:lang w:val="nl-BE"/>
        </w:rPr>
        <w:t>of</w:t>
      </w:r>
      <w:r w:rsidRPr="00584D33">
        <w:rPr>
          <w:spacing w:val="-4"/>
          <w:szCs w:val="20"/>
          <w:lang w:val="nl-BE"/>
        </w:rPr>
        <w:t xml:space="preserve"> </w:t>
      </w:r>
      <w:r w:rsidRPr="00584D33">
        <w:rPr>
          <w:szCs w:val="20"/>
          <w:lang w:val="nl-BE"/>
        </w:rPr>
        <w:t>die</w:t>
      </w:r>
      <w:r w:rsidRPr="00584D33">
        <w:rPr>
          <w:spacing w:val="-5"/>
          <w:szCs w:val="20"/>
          <w:lang w:val="nl-BE"/>
        </w:rPr>
        <w:t xml:space="preserve"> </w:t>
      </w:r>
      <w:r w:rsidRPr="00584D33">
        <w:rPr>
          <w:szCs w:val="20"/>
          <w:lang w:val="nl-BE"/>
        </w:rPr>
        <w:t>welke</w:t>
      </w:r>
      <w:r w:rsidRPr="00584D33">
        <w:rPr>
          <w:spacing w:val="-2"/>
          <w:szCs w:val="20"/>
          <w:lang w:val="nl-BE"/>
        </w:rPr>
        <w:t xml:space="preserve"> </w:t>
      </w:r>
      <w:r w:rsidRPr="00584D33">
        <w:rPr>
          <w:szCs w:val="20"/>
          <w:lang w:val="nl-BE"/>
        </w:rPr>
        <w:t>aan</w:t>
      </w:r>
      <w:r w:rsidRPr="00584D33">
        <w:rPr>
          <w:spacing w:val="-1"/>
          <w:szCs w:val="20"/>
          <w:lang w:val="nl-BE"/>
        </w:rPr>
        <w:t xml:space="preserve"> </w:t>
      </w:r>
      <w:r w:rsidRPr="00584D33">
        <w:rPr>
          <w:szCs w:val="20"/>
          <w:lang w:val="nl-BE"/>
        </w:rPr>
        <w:t>andere</w:t>
      </w:r>
      <w:r w:rsidRPr="00584D33">
        <w:rPr>
          <w:spacing w:val="-2"/>
          <w:szCs w:val="20"/>
          <w:lang w:val="nl-BE"/>
        </w:rPr>
        <w:t xml:space="preserve"> </w:t>
      </w:r>
      <w:r w:rsidRPr="00584D33">
        <w:rPr>
          <w:szCs w:val="20"/>
          <w:lang w:val="nl-BE"/>
        </w:rPr>
        <w:t>rechtscolleges</w:t>
      </w:r>
      <w:r w:rsidRPr="00584D33">
        <w:rPr>
          <w:spacing w:val="-3"/>
          <w:szCs w:val="20"/>
          <w:lang w:val="nl-BE"/>
        </w:rPr>
        <w:t xml:space="preserve"> </w:t>
      </w:r>
      <w:r w:rsidRPr="00584D33">
        <w:rPr>
          <w:szCs w:val="20"/>
          <w:lang w:val="nl-BE"/>
        </w:rPr>
        <w:t>zijn</w:t>
      </w:r>
      <w:r w:rsidRPr="00584D33">
        <w:rPr>
          <w:spacing w:val="-3"/>
          <w:szCs w:val="20"/>
          <w:lang w:val="nl-BE"/>
        </w:rPr>
        <w:t xml:space="preserve"> </w:t>
      </w:r>
      <w:r w:rsidRPr="00584D33">
        <w:rPr>
          <w:szCs w:val="20"/>
          <w:lang w:val="nl-BE"/>
        </w:rPr>
        <w:t>toegewezen.</w:t>
      </w:r>
      <w:r w:rsidRPr="00584D33">
        <w:rPr>
          <w:spacing w:val="-1"/>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ondernemingsrechtbank</w:t>
      </w:r>
      <w:r w:rsidRPr="00584D33">
        <w:rPr>
          <w:spacing w:val="-3"/>
          <w:szCs w:val="20"/>
          <w:lang w:val="nl-BE"/>
        </w:rPr>
        <w:t xml:space="preserve"> </w:t>
      </w:r>
      <w:r w:rsidRPr="00584D33">
        <w:rPr>
          <w:szCs w:val="20"/>
          <w:lang w:val="nl-BE"/>
        </w:rPr>
        <w:t>is daarentegen op grond van artikel</w:t>
      </w:r>
      <w:r w:rsidRPr="00584D33">
        <w:rPr>
          <w:spacing w:val="-2"/>
          <w:szCs w:val="20"/>
          <w:lang w:val="nl-BE"/>
        </w:rPr>
        <w:t xml:space="preserve"> </w:t>
      </w:r>
      <w:r w:rsidRPr="00584D33">
        <w:rPr>
          <w:szCs w:val="20"/>
          <w:lang w:val="nl-BE"/>
        </w:rPr>
        <w:t xml:space="preserve">573, eerste lid, van het </w:t>
      </w:r>
      <w:r w:rsidRPr="00584D33">
        <w:rPr>
          <w:szCs w:val="20"/>
          <w:lang w:val="nl-BE"/>
        </w:rPr>
        <w:lastRenderedPageBreak/>
        <w:t>Gerechtelijk Wetboek bevoegd om kennis te nemen van de geschillen tussen ondernemingen, bedoeld in artikel</w:t>
      </w:r>
      <w:r w:rsidRPr="00584D33">
        <w:rPr>
          <w:spacing w:val="-1"/>
          <w:szCs w:val="20"/>
          <w:lang w:val="nl-BE"/>
        </w:rPr>
        <w:t xml:space="preserve"> </w:t>
      </w:r>
      <w:r w:rsidRPr="00584D33">
        <w:rPr>
          <w:szCs w:val="20"/>
          <w:lang w:val="nl-BE"/>
        </w:rPr>
        <w:t>I.1, 1°, van het Wetboek van economisch recht, voor zover die geschillen niet vallen onder de bijzondere bevoegdheid van andere rechtscolleges.</w:t>
      </w:r>
    </w:p>
    <w:p w14:paraId="3174FAF2" w14:textId="77777777" w:rsidR="00C37FBC" w:rsidRPr="00584D33" w:rsidRDefault="00C37FBC" w:rsidP="00584D33">
      <w:pPr>
        <w:pStyle w:val="Rbody"/>
        <w:rPr>
          <w:szCs w:val="20"/>
          <w:lang w:val="nl-BE"/>
        </w:rPr>
      </w:pPr>
    </w:p>
    <w:p w14:paraId="6FCBE988" w14:textId="09DA02B4" w:rsidR="00C37FBC" w:rsidRPr="00584D33" w:rsidRDefault="00C37FBC" w:rsidP="00584D33">
      <w:pPr>
        <w:pStyle w:val="Rbody"/>
        <w:rPr>
          <w:szCs w:val="20"/>
          <w:lang w:val="nl-BE"/>
        </w:rPr>
      </w:pPr>
      <w:r w:rsidRPr="00584D33">
        <w:rPr>
          <w:spacing w:val="-2"/>
          <w:szCs w:val="20"/>
          <w:lang w:val="nl-BE"/>
        </w:rPr>
        <w:t>B.3.4.</w:t>
      </w:r>
      <w:r w:rsidR="00C81A2F" w:rsidRPr="00584D33">
        <w:rPr>
          <w:spacing w:val="-2"/>
          <w:szCs w:val="20"/>
          <w:lang w:val="nl-BE"/>
        </w:rPr>
        <w:t xml:space="preserve"> </w:t>
      </w:r>
      <w:r w:rsidRPr="00584D33">
        <w:rPr>
          <w:szCs w:val="20"/>
          <w:lang w:val="nl-BE"/>
        </w:rPr>
        <w:t>Voor</w:t>
      </w:r>
      <w:r w:rsidRPr="00584D33">
        <w:rPr>
          <w:spacing w:val="-4"/>
          <w:szCs w:val="20"/>
          <w:lang w:val="nl-BE"/>
        </w:rPr>
        <w:t xml:space="preserve"> </w:t>
      </w:r>
      <w:r w:rsidRPr="00584D33">
        <w:rPr>
          <w:szCs w:val="20"/>
          <w:lang w:val="nl-BE"/>
        </w:rPr>
        <w:t>het</w:t>
      </w:r>
      <w:r w:rsidRPr="00584D33">
        <w:rPr>
          <w:spacing w:val="-3"/>
          <w:szCs w:val="20"/>
          <w:lang w:val="nl-BE"/>
        </w:rPr>
        <w:t xml:space="preserve"> </w:t>
      </w:r>
      <w:r w:rsidRPr="00584D33">
        <w:rPr>
          <w:szCs w:val="20"/>
          <w:lang w:val="nl-BE"/>
        </w:rPr>
        <w:t>verwijzende</w:t>
      </w:r>
      <w:r w:rsidRPr="00584D33">
        <w:rPr>
          <w:spacing w:val="-4"/>
          <w:szCs w:val="20"/>
          <w:lang w:val="nl-BE"/>
        </w:rPr>
        <w:t xml:space="preserve"> </w:t>
      </w:r>
      <w:r w:rsidRPr="00584D33">
        <w:rPr>
          <w:szCs w:val="20"/>
          <w:lang w:val="nl-BE"/>
        </w:rPr>
        <w:t>rechtscollege</w:t>
      </w:r>
      <w:r w:rsidRPr="00584D33">
        <w:rPr>
          <w:spacing w:val="-4"/>
          <w:szCs w:val="20"/>
          <w:lang w:val="nl-BE"/>
        </w:rPr>
        <w:t xml:space="preserve"> </w:t>
      </w:r>
      <w:r w:rsidRPr="00584D33">
        <w:rPr>
          <w:szCs w:val="20"/>
          <w:lang w:val="nl-BE"/>
        </w:rPr>
        <w:t>is</w:t>
      </w:r>
      <w:r w:rsidRPr="00584D33">
        <w:rPr>
          <w:spacing w:val="-3"/>
          <w:szCs w:val="20"/>
          <w:lang w:val="nl-BE"/>
        </w:rPr>
        <w:t xml:space="preserve"> </w:t>
      </w:r>
      <w:r w:rsidRPr="00584D33">
        <w:rPr>
          <w:szCs w:val="20"/>
          <w:lang w:val="nl-BE"/>
        </w:rPr>
        <w:t>evenwel</w:t>
      </w:r>
      <w:r w:rsidRPr="00584D33">
        <w:rPr>
          <w:spacing w:val="-3"/>
          <w:szCs w:val="20"/>
          <w:lang w:val="nl-BE"/>
        </w:rPr>
        <w:t xml:space="preserve"> </w:t>
      </w:r>
      <w:r w:rsidRPr="00584D33">
        <w:rPr>
          <w:szCs w:val="20"/>
          <w:lang w:val="nl-BE"/>
        </w:rPr>
        <w:t>discussie</w:t>
      </w:r>
      <w:r w:rsidRPr="00584D33">
        <w:rPr>
          <w:spacing w:val="-2"/>
          <w:szCs w:val="20"/>
          <w:lang w:val="nl-BE"/>
        </w:rPr>
        <w:t xml:space="preserve"> </w:t>
      </w:r>
      <w:r w:rsidRPr="00584D33">
        <w:rPr>
          <w:szCs w:val="20"/>
          <w:lang w:val="nl-BE"/>
        </w:rPr>
        <w:t>gerezen</w:t>
      </w:r>
      <w:r w:rsidRPr="00584D33">
        <w:rPr>
          <w:spacing w:val="-3"/>
          <w:szCs w:val="20"/>
          <w:lang w:val="nl-BE"/>
        </w:rPr>
        <w:t xml:space="preserve"> </w:t>
      </w:r>
      <w:r w:rsidRPr="00584D33">
        <w:rPr>
          <w:szCs w:val="20"/>
          <w:lang w:val="nl-BE"/>
        </w:rPr>
        <w:t>over</w:t>
      </w:r>
      <w:r w:rsidRPr="00584D33">
        <w:rPr>
          <w:spacing w:val="-4"/>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materiële bevoegdheid van de rechtbank van eerste aanleg om krachtens artikel</w:t>
      </w:r>
      <w:r w:rsidRPr="00584D33">
        <w:rPr>
          <w:spacing w:val="-2"/>
          <w:szCs w:val="20"/>
          <w:lang w:val="nl-BE"/>
        </w:rPr>
        <w:t xml:space="preserve"> </w:t>
      </w:r>
      <w:r w:rsidRPr="00584D33">
        <w:rPr>
          <w:szCs w:val="20"/>
          <w:lang w:val="nl-BE"/>
        </w:rPr>
        <w:t>568, eerste lid, van het Gerechtelijk Wetboek, alsook over de materiële bevoegdheid van de ondernemingsrechtbank om krachtens artikel</w:t>
      </w:r>
      <w:r w:rsidRPr="00584D33">
        <w:rPr>
          <w:spacing w:val="-2"/>
          <w:szCs w:val="20"/>
          <w:lang w:val="nl-BE"/>
        </w:rPr>
        <w:t xml:space="preserve"> </w:t>
      </w:r>
      <w:r w:rsidRPr="00584D33">
        <w:rPr>
          <w:szCs w:val="20"/>
          <w:lang w:val="nl-BE"/>
        </w:rPr>
        <w:t>573, eerste lid, van hetzelfde Wetboek, kennis te nemen van de in B.3.1 vermelde</w:t>
      </w:r>
      <w:r w:rsidRPr="00584D33">
        <w:rPr>
          <w:spacing w:val="-4"/>
          <w:szCs w:val="20"/>
          <w:lang w:val="nl-BE"/>
        </w:rPr>
        <w:t xml:space="preserve"> </w:t>
      </w:r>
      <w:r w:rsidRPr="00584D33">
        <w:rPr>
          <w:szCs w:val="20"/>
          <w:lang w:val="nl-BE"/>
        </w:rPr>
        <w:t>vordering.</w:t>
      </w:r>
      <w:r w:rsidRPr="00584D33">
        <w:rPr>
          <w:spacing w:val="-1"/>
          <w:szCs w:val="20"/>
          <w:lang w:val="nl-BE"/>
        </w:rPr>
        <w:t xml:space="preserve"> </w:t>
      </w:r>
      <w:r w:rsidRPr="00584D33">
        <w:rPr>
          <w:szCs w:val="20"/>
          <w:lang w:val="nl-BE"/>
        </w:rPr>
        <w:t>Die discussie wordt door het verwijzende rechtscollege toegespitst op de invulling van het begrip «</w:t>
      </w:r>
      <w:r w:rsidRPr="00584D33">
        <w:rPr>
          <w:spacing w:val="-6"/>
          <w:szCs w:val="20"/>
          <w:lang w:val="nl-BE"/>
        </w:rPr>
        <w:t xml:space="preserve"> </w:t>
      </w:r>
      <w:r w:rsidRPr="00584D33">
        <w:rPr>
          <w:szCs w:val="20"/>
          <w:lang w:val="nl-BE"/>
        </w:rPr>
        <w:t>onderneming</w:t>
      </w:r>
      <w:r w:rsidRPr="00584D33">
        <w:rPr>
          <w:spacing w:val="-1"/>
          <w:szCs w:val="20"/>
          <w:lang w:val="nl-BE"/>
        </w:rPr>
        <w:t xml:space="preserve"> </w:t>
      </w:r>
      <w:r w:rsidRPr="00584D33">
        <w:rPr>
          <w:szCs w:val="20"/>
          <w:lang w:val="nl-BE"/>
        </w:rPr>
        <w:t>», dat het aanknopingspunt vormt voor de toewijzing van geschillen aan de ondernemingsrechtbank en dus de onttrekking ervan aan de rechtbank van eerste aanleg.</w:t>
      </w:r>
    </w:p>
    <w:p w14:paraId="7CCAFB84" w14:textId="77777777" w:rsidR="00C37FBC" w:rsidRPr="00584D33" w:rsidRDefault="00C37FBC" w:rsidP="00584D33">
      <w:pPr>
        <w:pStyle w:val="Rbody"/>
        <w:rPr>
          <w:szCs w:val="20"/>
          <w:lang w:val="nl-BE"/>
        </w:rPr>
      </w:pPr>
    </w:p>
    <w:p w14:paraId="121FF390" w14:textId="77777777" w:rsidR="00C37FBC" w:rsidRPr="00584D33" w:rsidRDefault="00C37FBC" w:rsidP="00584D33">
      <w:pPr>
        <w:pStyle w:val="Rbody"/>
        <w:rPr>
          <w:szCs w:val="20"/>
          <w:lang w:val="nl-BE"/>
        </w:rPr>
      </w:pPr>
      <w:r w:rsidRPr="00584D33">
        <w:rPr>
          <w:szCs w:val="20"/>
          <w:lang w:val="nl-BE"/>
        </w:rPr>
        <w:t>Het stelt vast dat op basis van de omschrijving van het begrip «</w:t>
      </w:r>
      <w:r w:rsidRPr="00584D33">
        <w:rPr>
          <w:spacing w:val="-10"/>
          <w:szCs w:val="20"/>
          <w:lang w:val="nl-BE"/>
        </w:rPr>
        <w:t xml:space="preserve"> </w:t>
      </w:r>
      <w:r w:rsidRPr="00584D33">
        <w:rPr>
          <w:szCs w:val="20"/>
          <w:lang w:val="nl-BE"/>
        </w:rPr>
        <w:t>onderneming » in de zin van artikel I.1, 1°, van het Wetboek van economisch recht de vereniging van mede-eigenaars, evenals andere rechtspersonen, als een «</w:t>
      </w:r>
      <w:r w:rsidRPr="00584D33">
        <w:rPr>
          <w:spacing w:val="-10"/>
          <w:szCs w:val="20"/>
          <w:lang w:val="nl-BE"/>
        </w:rPr>
        <w:t xml:space="preserve"> </w:t>
      </w:r>
      <w:r w:rsidRPr="00584D33">
        <w:rPr>
          <w:szCs w:val="20"/>
          <w:lang w:val="nl-BE"/>
        </w:rPr>
        <w:t>onderneming</w:t>
      </w:r>
      <w:r w:rsidRPr="00584D33">
        <w:rPr>
          <w:spacing w:val="-1"/>
          <w:szCs w:val="20"/>
          <w:lang w:val="nl-BE"/>
        </w:rPr>
        <w:t xml:space="preserve"> </w:t>
      </w:r>
      <w:r w:rsidRPr="00584D33">
        <w:rPr>
          <w:szCs w:val="20"/>
          <w:lang w:val="nl-BE"/>
        </w:rPr>
        <w:t>» dient te worden gekwalificeerd. Het vraagt zich af of artikel I.1, 1°, van het Wetboek van economisch recht niet zonder redelijke verantwoording de vereniging van mede-eigenaars ten aanzien van andere rechtspersonen identiek</w:t>
      </w:r>
      <w:r w:rsidRPr="00584D33">
        <w:rPr>
          <w:spacing w:val="37"/>
          <w:szCs w:val="20"/>
          <w:lang w:val="nl-BE"/>
        </w:rPr>
        <w:t xml:space="preserve"> </w:t>
      </w:r>
      <w:r w:rsidRPr="00584D33">
        <w:rPr>
          <w:szCs w:val="20"/>
          <w:lang w:val="nl-BE"/>
        </w:rPr>
        <w:t>behandelt</w:t>
      </w:r>
      <w:r w:rsidRPr="00584D33">
        <w:rPr>
          <w:spacing w:val="40"/>
          <w:szCs w:val="20"/>
          <w:lang w:val="nl-BE"/>
        </w:rPr>
        <w:t xml:space="preserve"> </w:t>
      </w:r>
      <w:r w:rsidRPr="00584D33">
        <w:rPr>
          <w:szCs w:val="20"/>
          <w:lang w:val="nl-BE"/>
        </w:rPr>
        <w:t>door</w:t>
      </w:r>
      <w:r w:rsidRPr="00584D33">
        <w:rPr>
          <w:spacing w:val="43"/>
          <w:szCs w:val="20"/>
          <w:lang w:val="nl-BE"/>
        </w:rPr>
        <w:t xml:space="preserve"> </w:t>
      </w:r>
      <w:r w:rsidRPr="00584D33">
        <w:rPr>
          <w:szCs w:val="20"/>
          <w:lang w:val="nl-BE"/>
        </w:rPr>
        <w:t>die</w:t>
      </w:r>
      <w:r w:rsidRPr="00584D33">
        <w:rPr>
          <w:spacing w:val="38"/>
          <w:szCs w:val="20"/>
          <w:lang w:val="nl-BE"/>
        </w:rPr>
        <w:t xml:space="preserve"> </w:t>
      </w:r>
      <w:r w:rsidRPr="00584D33">
        <w:rPr>
          <w:szCs w:val="20"/>
          <w:lang w:val="nl-BE"/>
        </w:rPr>
        <w:t>vereniging</w:t>
      </w:r>
      <w:r w:rsidRPr="00584D33">
        <w:rPr>
          <w:spacing w:val="39"/>
          <w:szCs w:val="20"/>
          <w:lang w:val="nl-BE"/>
        </w:rPr>
        <w:t xml:space="preserve"> </w:t>
      </w:r>
      <w:r w:rsidRPr="00584D33">
        <w:rPr>
          <w:szCs w:val="20"/>
          <w:lang w:val="nl-BE"/>
        </w:rPr>
        <w:t>als</w:t>
      </w:r>
      <w:r w:rsidRPr="00584D33">
        <w:rPr>
          <w:spacing w:val="42"/>
          <w:szCs w:val="20"/>
          <w:lang w:val="nl-BE"/>
        </w:rPr>
        <w:t xml:space="preserve"> </w:t>
      </w:r>
      <w:r w:rsidRPr="00584D33">
        <w:rPr>
          <w:szCs w:val="20"/>
          <w:lang w:val="nl-BE"/>
        </w:rPr>
        <w:t>rechtspersoon</w:t>
      </w:r>
      <w:r w:rsidRPr="00584D33">
        <w:rPr>
          <w:spacing w:val="40"/>
          <w:szCs w:val="20"/>
          <w:lang w:val="nl-BE"/>
        </w:rPr>
        <w:t xml:space="preserve"> </w:t>
      </w:r>
      <w:r w:rsidRPr="00584D33">
        <w:rPr>
          <w:szCs w:val="20"/>
          <w:lang w:val="nl-BE"/>
        </w:rPr>
        <w:t>niet</w:t>
      </w:r>
      <w:r w:rsidRPr="00584D33">
        <w:rPr>
          <w:spacing w:val="42"/>
          <w:szCs w:val="20"/>
          <w:lang w:val="nl-BE"/>
        </w:rPr>
        <w:t xml:space="preserve"> </w:t>
      </w:r>
      <w:r w:rsidRPr="00584D33">
        <w:rPr>
          <w:szCs w:val="20"/>
          <w:lang w:val="nl-BE"/>
        </w:rPr>
        <w:t>uit</w:t>
      </w:r>
      <w:r w:rsidRPr="00584D33">
        <w:rPr>
          <w:spacing w:val="40"/>
          <w:szCs w:val="20"/>
          <w:lang w:val="nl-BE"/>
        </w:rPr>
        <w:t xml:space="preserve"> </w:t>
      </w:r>
      <w:r w:rsidRPr="00584D33">
        <w:rPr>
          <w:szCs w:val="20"/>
          <w:lang w:val="nl-BE"/>
        </w:rPr>
        <w:t>te</w:t>
      </w:r>
      <w:r w:rsidRPr="00584D33">
        <w:rPr>
          <w:spacing w:val="38"/>
          <w:szCs w:val="20"/>
          <w:lang w:val="nl-BE"/>
        </w:rPr>
        <w:t xml:space="preserve"> </w:t>
      </w:r>
      <w:r w:rsidRPr="00584D33">
        <w:rPr>
          <w:szCs w:val="20"/>
          <w:lang w:val="nl-BE"/>
        </w:rPr>
        <w:t>sluiten</w:t>
      </w:r>
      <w:r w:rsidRPr="00584D33">
        <w:rPr>
          <w:spacing w:val="39"/>
          <w:szCs w:val="20"/>
          <w:lang w:val="nl-BE"/>
        </w:rPr>
        <w:t xml:space="preserve"> </w:t>
      </w:r>
      <w:r w:rsidRPr="00584D33">
        <w:rPr>
          <w:szCs w:val="20"/>
          <w:lang w:val="nl-BE"/>
        </w:rPr>
        <w:t>van</w:t>
      </w:r>
      <w:r w:rsidRPr="00584D33">
        <w:rPr>
          <w:spacing w:val="42"/>
          <w:szCs w:val="20"/>
          <w:lang w:val="nl-BE"/>
        </w:rPr>
        <w:t xml:space="preserve"> </w:t>
      </w:r>
      <w:r w:rsidRPr="00584D33">
        <w:rPr>
          <w:szCs w:val="20"/>
          <w:lang w:val="nl-BE"/>
        </w:rPr>
        <w:t>het</w:t>
      </w:r>
      <w:r w:rsidRPr="00584D33">
        <w:rPr>
          <w:spacing w:val="41"/>
          <w:szCs w:val="20"/>
          <w:lang w:val="nl-BE"/>
        </w:rPr>
        <w:t xml:space="preserve"> </w:t>
      </w:r>
      <w:r w:rsidRPr="00584D33">
        <w:rPr>
          <w:spacing w:val="-2"/>
          <w:szCs w:val="20"/>
          <w:lang w:val="nl-BE"/>
        </w:rPr>
        <w:t>begrip</w:t>
      </w:r>
    </w:p>
    <w:p w14:paraId="0FD3AFB1" w14:textId="626A0A4B" w:rsidR="00C37FBC" w:rsidRPr="00584D33" w:rsidRDefault="00C37FBC" w:rsidP="00584D33">
      <w:pPr>
        <w:pStyle w:val="Rbody"/>
        <w:rPr>
          <w:szCs w:val="20"/>
          <w:lang w:val="nl-BE"/>
        </w:rPr>
      </w:pPr>
      <w:r w:rsidRPr="00584D33">
        <w:rPr>
          <w:szCs w:val="20"/>
          <w:lang w:val="nl-BE"/>
        </w:rPr>
        <w:t>«</w:t>
      </w:r>
      <w:r w:rsidRPr="00584D33">
        <w:rPr>
          <w:spacing w:val="-4"/>
          <w:szCs w:val="20"/>
          <w:lang w:val="nl-BE"/>
        </w:rPr>
        <w:t xml:space="preserve"> </w:t>
      </w:r>
      <w:r w:rsidRPr="00584D33">
        <w:rPr>
          <w:szCs w:val="20"/>
          <w:lang w:val="nl-BE"/>
        </w:rPr>
        <w:t>onderneming ».</w:t>
      </w:r>
      <w:r w:rsidRPr="00584D33">
        <w:rPr>
          <w:spacing w:val="11"/>
          <w:szCs w:val="20"/>
          <w:lang w:val="nl-BE"/>
        </w:rPr>
        <w:t xml:space="preserve"> </w:t>
      </w:r>
      <w:r w:rsidRPr="00584D33">
        <w:rPr>
          <w:szCs w:val="20"/>
          <w:lang w:val="nl-BE"/>
        </w:rPr>
        <w:t>Dit</w:t>
      </w:r>
      <w:r w:rsidRPr="00584D33">
        <w:rPr>
          <w:spacing w:val="9"/>
          <w:szCs w:val="20"/>
          <w:lang w:val="nl-BE"/>
        </w:rPr>
        <w:t xml:space="preserve"> </w:t>
      </w:r>
      <w:r w:rsidRPr="00584D33">
        <w:rPr>
          <w:szCs w:val="20"/>
          <w:lang w:val="nl-BE"/>
        </w:rPr>
        <w:t>zou</w:t>
      </w:r>
      <w:r w:rsidRPr="00584D33">
        <w:rPr>
          <w:spacing w:val="8"/>
          <w:szCs w:val="20"/>
          <w:lang w:val="nl-BE"/>
        </w:rPr>
        <w:t xml:space="preserve"> </w:t>
      </w:r>
      <w:r w:rsidRPr="00584D33">
        <w:rPr>
          <w:szCs w:val="20"/>
          <w:lang w:val="nl-BE"/>
        </w:rPr>
        <w:t>een</w:t>
      </w:r>
      <w:r w:rsidRPr="00584D33">
        <w:rPr>
          <w:spacing w:val="11"/>
          <w:szCs w:val="20"/>
          <w:lang w:val="nl-BE"/>
        </w:rPr>
        <w:t xml:space="preserve"> </w:t>
      </w:r>
      <w:r w:rsidRPr="00584D33">
        <w:rPr>
          <w:szCs w:val="20"/>
          <w:lang w:val="nl-BE"/>
        </w:rPr>
        <w:t>bijkomend</w:t>
      </w:r>
      <w:r w:rsidRPr="00584D33">
        <w:rPr>
          <w:spacing w:val="7"/>
          <w:szCs w:val="20"/>
          <w:lang w:val="nl-BE"/>
        </w:rPr>
        <w:t xml:space="preserve"> </w:t>
      </w:r>
      <w:r w:rsidRPr="00584D33">
        <w:rPr>
          <w:szCs w:val="20"/>
          <w:lang w:val="nl-BE"/>
        </w:rPr>
        <w:t>ongerechtvaardigd</w:t>
      </w:r>
      <w:r w:rsidRPr="00584D33">
        <w:rPr>
          <w:spacing w:val="8"/>
          <w:szCs w:val="20"/>
          <w:lang w:val="nl-BE"/>
        </w:rPr>
        <w:t xml:space="preserve"> </w:t>
      </w:r>
      <w:r w:rsidRPr="00584D33">
        <w:rPr>
          <w:szCs w:val="20"/>
          <w:lang w:val="nl-BE"/>
        </w:rPr>
        <w:t>verschil</w:t>
      </w:r>
      <w:r w:rsidRPr="00584D33">
        <w:rPr>
          <w:spacing w:val="9"/>
          <w:szCs w:val="20"/>
          <w:lang w:val="nl-BE"/>
        </w:rPr>
        <w:t xml:space="preserve"> </w:t>
      </w:r>
      <w:r w:rsidRPr="00584D33">
        <w:rPr>
          <w:szCs w:val="20"/>
          <w:lang w:val="nl-BE"/>
        </w:rPr>
        <w:t>in</w:t>
      </w:r>
      <w:r w:rsidRPr="00584D33">
        <w:rPr>
          <w:spacing w:val="8"/>
          <w:szCs w:val="20"/>
          <w:lang w:val="nl-BE"/>
        </w:rPr>
        <w:t xml:space="preserve"> </w:t>
      </w:r>
      <w:r w:rsidRPr="00584D33">
        <w:rPr>
          <w:szCs w:val="20"/>
          <w:lang w:val="nl-BE"/>
        </w:rPr>
        <w:t>behandeling</w:t>
      </w:r>
      <w:r w:rsidRPr="00584D33">
        <w:rPr>
          <w:spacing w:val="8"/>
          <w:szCs w:val="20"/>
          <w:lang w:val="nl-BE"/>
        </w:rPr>
        <w:t xml:space="preserve"> </w:t>
      </w:r>
      <w:r w:rsidRPr="00584D33">
        <w:rPr>
          <w:szCs w:val="20"/>
          <w:lang w:val="nl-BE"/>
        </w:rPr>
        <w:t>met</w:t>
      </w:r>
      <w:r w:rsidRPr="00584D33">
        <w:rPr>
          <w:spacing w:val="9"/>
          <w:szCs w:val="20"/>
          <w:lang w:val="nl-BE"/>
        </w:rPr>
        <w:t xml:space="preserve"> </w:t>
      </w:r>
      <w:r w:rsidRPr="00584D33">
        <w:rPr>
          <w:spacing w:val="-4"/>
          <w:szCs w:val="20"/>
          <w:lang w:val="nl-BE"/>
        </w:rPr>
        <w:t>zich</w:t>
      </w:r>
      <w:r w:rsidR="00C81A2F" w:rsidRPr="00584D33">
        <w:rPr>
          <w:spacing w:val="-4"/>
          <w:szCs w:val="20"/>
          <w:lang w:val="nl-BE"/>
        </w:rPr>
        <w:t xml:space="preserve"> </w:t>
      </w:r>
      <w:r w:rsidR="00C81A2F" w:rsidRPr="00584D33">
        <w:rPr>
          <w:szCs w:val="20"/>
          <w:lang w:val="nl-BE"/>
        </w:rPr>
        <w:t>m</w:t>
      </w:r>
      <w:r w:rsidRPr="00584D33">
        <w:rPr>
          <w:szCs w:val="20"/>
          <w:lang w:val="nl-BE"/>
        </w:rPr>
        <w:t>eebrengen doordat geschillen met ondernemingen tot de bevoegdheid van onderscheiden rechtscolleges behoren naar gelang van de aard van de persoon die de vordering instelt tegen een « onderneming ».</w:t>
      </w:r>
    </w:p>
    <w:p w14:paraId="4707DC96" w14:textId="77777777" w:rsidR="00C37FBC" w:rsidRPr="00584D33" w:rsidRDefault="00C37FBC" w:rsidP="00584D33">
      <w:pPr>
        <w:pStyle w:val="Rbody"/>
        <w:rPr>
          <w:szCs w:val="20"/>
          <w:lang w:val="nl-BE"/>
        </w:rPr>
      </w:pPr>
    </w:p>
    <w:p w14:paraId="13A644AE" w14:textId="079A5D49" w:rsidR="00C37FBC" w:rsidRPr="00584D33" w:rsidRDefault="00C37FBC" w:rsidP="00584D33">
      <w:pPr>
        <w:pStyle w:val="Rbody"/>
        <w:rPr>
          <w:szCs w:val="20"/>
          <w:lang w:val="nl-BE"/>
        </w:rPr>
      </w:pPr>
      <w:r w:rsidRPr="00584D33">
        <w:rPr>
          <w:szCs w:val="20"/>
          <w:lang w:val="nl-BE"/>
        </w:rPr>
        <w:t>B.4.</w:t>
      </w:r>
      <w:r w:rsidR="00C81A2F" w:rsidRPr="00584D33">
        <w:rPr>
          <w:szCs w:val="20"/>
          <w:lang w:val="nl-BE"/>
        </w:rPr>
        <w:t xml:space="preserve"> </w:t>
      </w:r>
      <w:r w:rsidRPr="00584D33">
        <w:rPr>
          <w:szCs w:val="20"/>
          <w:lang w:val="nl-BE"/>
        </w:rPr>
        <w:t>Het verwijzende rechtscollege wenst met zijn prejudiciële vraag bijgevolg in wezen te</w:t>
      </w:r>
      <w:r w:rsidRPr="00584D33">
        <w:rPr>
          <w:spacing w:val="-11"/>
          <w:szCs w:val="20"/>
          <w:lang w:val="nl-BE"/>
        </w:rPr>
        <w:t xml:space="preserve"> </w:t>
      </w:r>
      <w:r w:rsidRPr="00584D33">
        <w:rPr>
          <w:szCs w:val="20"/>
          <w:lang w:val="nl-BE"/>
        </w:rPr>
        <w:t>vernemen</w:t>
      </w:r>
      <w:r w:rsidRPr="00584D33">
        <w:rPr>
          <w:spacing w:val="-11"/>
          <w:szCs w:val="20"/>
          <w:lang w:val="nl-BE"/>
        </w:rPr>
        <w:t xml:space="preserve"> </w:t>
      </w:r>
      <w:r w:rsidRPr="00584D33">
        <w:rPr>
          <w:szCs w:val="20"/>
          <w:lang w:val="nl-BE"/>
        </w:rPr>
        <w:t>of</w:t>
      </w:r>
      <w:r w:rsidRPr="00584D33">
        <w:rPr>
          <w:spacing w:val="-11"/>
          <w:szCs w:val="20"/>
          <w:lang w:val="nl-BE"/>
        </w:rPr>
        <w:t xml:space="preserve"> </w:t>
      </w:r>
      <w:r w:rsidRPr="00584D33">
        <w:rPr>
          <w:szCs w:val="20"/>
          <w:lang w:val="nl-BE"/>
        </w:rPr>
        <w:t>artikel</w:t>
      </w:r>
      <w:r w:rsidRPr="00584D33">
        <w:rPr>
          <w:spacing w:val="-3"/>
          <w:szCs w:val="20"/>
          <w:lang w:val="nl-BE"/>
        </w:rPr>
        <w:t xml:space="preserve"> </w:t>
      </w:r>
      <w:r w:rsidRPr="00584D33">
        <w:rPr>
          <w:szCs w:val="20"/>
          <w:lang w:val="nl-BE"/>
        </w:rPr>
        <w:t>573,</w:t>
      </w:r>
      <w:r w:rsidRPr="00584D33">
        <w:rPr>
          <w:spacing w:val="-11"/>
          <w:szCs w:val="20"/>
          <w:lang w:val="nl-BE"/>
        </w:rPr>
        <w:t xml:space="preserve"> </w:t>
      </w:r>
      <w:r w:rsidRPr="00584D33">
        <w:rPr>
          <w:szCs w:val="20"/>
          <w:lang w:val="nl-BE"/>
        </w:rPr>
        <w:t>eerste</w:t>
      </w:r>
      <w:r w:rsidRPr="00584D33">
        <w:rPr>
          <w:spacing w:val="-11"/>
          <w:szCs w:val="20"/>
          <w:lang w:val="nl-BE"/>
        </w:rPr>
        <w:t xml:space="preserve"> </w:t>
      </w:r>
      <w:r w:rsidRPr="00584D33">
        <w:rPr>
          <w:szCs w:val="20"/>
          <w:lang w:val="nl-BE"/>
        </w:rPr>
        <w:t>lid,</w:t>
      </w:r>
      <w:r w:rsidRPr="00584D33">
        <w:rPr>
          <w:spacing w:val="-11"/>
          <w:szCs w:val="20"/>
          <w:lang w:val="nl-BE"/>
        </w:rPr>
        <w:t xml:space="preserve"> </w:t>
      </w:r>
      <w:r w:rsidRPr="00584D33">
        <w:rPr>
          <w:szCs w:val="20"/>
          <w:lang w:val="nl-BE"/>
        </w:rPr>
        <w:t>van</w:t>
      </w:r>
      <w:r w:rsidRPr="00584D33">
        <w:rPr>
          <w:spacing w:val="-11"/>
          <w:szCs w:val="20"/>
          <w:lang w:val="nl-BE"/>
        </w:rPr>
        <w:t xml:space="preserve"> </w:t>
      </w:r>
      <w:r w:rsidRPr="00584D33">
        <w:rPr>
          <w:szCs w:val="20"/>
          <w:lang w:val="nl-BE"/>
        </w:rPr>
        <w:t>het</w:t>
      </w:r>
      <w:r w:rsidRPr="00584D33">
        <w:rPr>
          <w:spacing w:val="-10"/>
          <w:szCs w:val="20"/>
          <w:lang w:val="nl-BE"/>
        </w:rPr>
        <w:t xml:space="preserve"> </w:t>
      </w:r>
      <w:r w:rsidRPr="00584D33">
        <w:rPr>
          <w:szCs w:val="20"/>
          <w:lang w:val="nl-BE"/>
        </w:rPr>
        <w:t>Gerechtelijk</w:t>
      </w:r>
      <w:r w:rsidRPr="00584D33">
        <w:rPr>
          <w:spacing w:val="-11"/>
          <w:szCs w:val="20"/>
          <w:lang w:val="nl-BE"/>
        </w:rPr>
        <w:t xml:space="preserve"> </w:t>
      </w:r>
      <w:r w:rsidRPr="00584D33">
        <w:rPr>
          <w:szCs w:val="20"/>
          <w:lang w:val="nl-BE"/>
        </w:rPr>
        <w:t>Wetboek,</w:t>
      </w:r>
      <w:r w:rsidRPr="00584D33">
        <w:rPr>
          <w:spacing w:val="-11"/>
          <w:szCs w:val="20"/>
          <w:lang w:val="nl-BE"/>
        </w:rPr>
        <w:t xml:space="preserve"> </w:t>
      </w:r>
      <w:r w:rsidRPr="00584D33">
        <w:rPr>
          <w:szCs w:val="20"/>
          <w:lang w:val="nl-BE"/>
        </w:rPr>
        <w:t>in</w:t>
      </w:r>
      <w:r w:rsidRPr="00584D33">
        <w:rPr>
          <w:spacing w:val="-12"/>
          <w:szCs w:val="20"/>
          <w:lang w:val="nl-BE"/>
        </w:rPr>
        <w:t xml:space="preserve"> </w:t>
      </w:r>
      <w:r w:rsidRPr="00584D33">
        <w:rPr>
          <w:szCs w:val="20"/>
          <w:lang w:val="nl-BE"/>
        </w:rPr>
        <w:t>samenhang</w:t>
      </w:r>
      <w:r w:rsidRPr="00584D33">
        <w:rPr>
          <w:spacing w:val="-12"/>
          <w:szCs w:val="20"/>
          <w:lang w:val="nl-BE"/>
        </w:rPr>
        <w:t xml:space="preserve"> </w:t>
      </w:r>
      <w:r w:rsidRPr="00584D33">
        <w:rPr>
          <w:szCs w:val="20"/>
          <w:lang w:val="nl-BE"/>
        </w:rPr>
        <w:t>gelezen</w:t>
      </w:r>
      <w:r w:rsidRPr="00584D33">
        <w:rPr>
          <w:spacing w:val="-11"/>
          <w:szCs w:val="20"/>
          <w:lang w:val="nl-BE"/>
        </w:rPr>
        <w:t xml:space="preserve"> </w:t>
      </w:r>
      <w:r w:rsidRPr="00584D33">
        <w:rPr>
          <w:szCs w:val="20"/>
          <w:lang w:val="nl-BE"/>
        </w:rPr>
        <w:t>met artikel I.1,</w:t>
      </w:r>
      <w:r w:rsidRPr="00584D33">
        <w:rPr>
          <w:spacing w:val="-7"/>
          <w:szCs w:val="20"/>
          <w:lang w:val="nl-BE"/>
        </w:rPr>
        <w:t xml:space="preserve"> </w:t>
      </w:r>
      <w:r w:rsidRPr="00584D33">
        <w:rPr>
          <w:szCs w:val="20"/>
          <w:lang w:val="nl-BE"/>
        </w:rPr>
        <w:t>1°,</w:t>
      </w:r>
      <w:r w:rsidRPr="00584D33">
        <w:rPr>
          <w:spacing w:val="-7"/>
          <w:szCs w:val="20"/>
          <w:lang w:val="nl-BE"/>
        </w:rPr>
        <w:t xml:space="preserve"> </w:t>
      </w:r>
      <w:r w:rsidRPr="00584D33">
        <w:rPr>
          <w:szCs w:val="20"/>
          <w:lang w:val="nl-BE"/>
        </w:rPr>
        <w:t>van</w:t>
      </w:r>
      <w:r w:rsidRPr="00584D33">
        <w:rPr>
          <w:spacing w:val="-5"/>
          <w:szCs w:val="20"/>
          <w:lang w:val="nl-BE"/>
        </w:rPr>
        <w:t xml:space="preserve"> </w:t>
      </w:r>
      <w:r w:rsidRPr="00584D33">
        <w:rPr>
          <w:szCs w:val="20"/>
          <w:lang w:val="nl-BE"/>
        </w:rPr>
        <w:t>het</w:t>
      </w:r>
      <w:r w:rsidRPr="00584D33">
        <w:rPr>
          <w:spacing w:val="-7"/>
          <w:szCs w:val="20"/>
          <w:lang w:val="nl-BE"/>
        </w:rPr>
        <w:t xml:space="preserve"> </w:t>
      </w:r>
      <w:r w:rsidRPr="00584D33">
        <w:rPr>
          <w:szCs w:val="20"/>
          <w:lang w:val="nl-BE"/>
        </w:rPr>
        <w:t>Wetboek</w:t>
      </w:r>
      <w:r w:rsidRPr="00584D33">
        <w:rPr>
          <w:spacing w:val="-7"/>
          <w:szCs w:val="20"/>
          <w:lang w:val="nl-BE"/>
        </w:rPr>
        <w:t xml:space="preserve"> </w:t>
      </w:r>
      <w:r w:rsidRPr="00584D33">
        <w:rPr>
          <w:szCs w:val="20"/>
          <w:lang w:val="nl-BE"/>
        </w:rPr>
        <w:t>van</w:t>
      </w:r>
      <w:r w:rsidRPr="00584D33">
        <w:rPr>
          <w:spacing w:val="-5"/>
          <w:szCs w:val="20"/>
          <w:lang w:val="nl-BE"/>
        </w:rPr>
        <w:t xml:space="preserve"> </w:t>
      </w:r>
      <w:r w:rsidRPr="00584D33">
        <w:rPr>
          <w:szCs w:val="20"/>
          <w:lang w:val="nl-BE"/>
        </w:rPr>
        <w:t>economisch</w:t>
      </w:r>
      <w:r w:rsidRPr="00584D33">
        <w:rPr>
          <w:spacing w:val="-7"/>
          <w:szCs w:val="20"/>
          <w:lang w:val="nl-BE"/>
        </w:rPr>
        <w:t xml:space="preserve"> </w:t>
      </w:r>
      <w:r w:rsidRPr="00584D33">
        <w:rPr>
          <w:szCs w:val="20"/>
          <w:lang w:val="nl-BE"/>
        </w:rPr>
        <w:t>recht,</w:t>
      </w:r>
      <w:r w:rsidRPr="00584D33">
        <w:rPr>
          <w:spacing w:val="-8"/>
          <w:szCs w:val="20"/>
          <w:lang w:val="nl-BE"/>
        </w:rPr>
        <w:t xml:space="preserve"> </w:t>
      </w:r>
      <w:r w:rsidRPr="00584D33">
        <w:rPr>
          <w:szCs w:val="20"/>
          <w:lang w:val="nl-BE"/>
        </w:rPr>
        <w:t>bestaanbaar</w:t>
      </w:r>
      <w:r w:rsidRPr="00584D33">
        <w:rPr>
          <w:spacing w:val="-8"/>
          <w:szCs w:val="20"/>
          <w:lang w:val="nl-BE"/>
        </w:rPr>
        <w:t xml:space="preserve"> </w:t>
      </w:r>
      <w:r w:rsidRPr="00584D33">
        <w:rPr>
          <w:szCs w:val="20"/>
          <w:lang w:val="nl-BE"/>
        </w:rPr>
        <w:t>is</w:t>
      </w:r>
      <w:r w:rsidRPr="00584D33">
        <w:rPr>
          <w:spacing w:val="-7"/>
          <w:szCs w:val="20"/>
          <w:lang w:val="nl-BE"/>
        </w:rPr>
        <w:t xml:space="preserve"> </w:t>
      </w:r>
      <w:r w:rsidRPr="00584D33">
        <w:rPr>
          <w:szCs w:val="20"/>
          <w:lang w:val="nl-BE"/>
        </w:rPr>
        <w:t>met</w:t>
      </w:r>
      <w:r w:rsidRPr="00584D33">
        <w:rPr>
          <w:spacing w:val="-7"/>
          <w:szCs w:val="20"/>
          <w:lang w:val="nl-BE"/>
        </w:rPr>
        <w:t xml:space="preserve"> </w:t>
      </w:r>
      <w:r w:rsidRPr="00584D33">
        <w:rPr>
          <w:szCs w:val="20"/>
          <w:lang w:val="nl-BE"/>
        </w:rPr>
        <w:t>de</w:t>
      </w:r>
      <w:r w:rsidRPr="00584D33">
        <w:rPr>
          <w:spacing w:val="-8"/>
          <w:szCs w:val="20"/>
          <w:lang w:val="nl-BE"/>
        </w:rPr>
        <w:t xml:space="preserve"> </w:t>
      </w:r>
      <w:r w:rsidRPr="00584D33">
        <w:rPr>
          <w:szCs w:val="20"/>
          <w:lang w:val="nl-BE"/>
        </w:rPr>
        <w:t>artikelen</w:t>
      </w:r>
      <w:r w:rsidRPr="00584D33">
        <w:rPr>
          <w:spacing w:val="-2"/>
          <w:szCs w:val="20"/>
          <w:lang w:val="nl-BE"/>
        </w:rPr>
        <w:t xml:space="preserve"> </w:t>
      </w:r>
      <w:r w:rsidRPr="00584D33">
        <w:rPr>
          <w:szCs w:val="20"/>
          <w:lang w:val="nl-BE"/>
        </w:rPr>
        <w:t>10</w:t>
      </w:r>
      <w:r w:rsidRPr="00584D33">
        <w:rPr>
          <w:spacing w:val="-5"/>
          <w:szCs w:val="20"/>
          <w:lang w:val="nl-BE"/>
        </w:rPr>
        <w:t xml:space="preserve"> </w:t>
      </w:r>
      <w:r w:rsidRPr="00584D33">
        <w:rPr>
          <w:szCs w:val="20"/>
          <w:lang w:val="nl-BE"/>
        </w:rPr>
        <w:t>en</w:t>
      </w:r>
      <w:r w:rsidRPr="00584D33">
        <w:rPr>
          <w:spacing w:val="-7"/>
          <w:szCs w:val="20"/>
          <w:lang w:val="nl-BE"/>
        </w:rPr>
        <w:t xml:space="preserve"> </w:t>
      </w:r>
      <w:r w:rsidRPr="00584D33">
        <w:rPr>
          <w:szCs w:val="20"/>
          <w:lang w:val="nl-BE"/>
        </w:rPr>
        <w:t>11 van</w:t>
      </w:r>
      <w:r w:rsidRPr="00584D33">
        <w:rPr>
          <w:spacing w:val="-3"/>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Grondwet</w:t>
      </w:r>
      <w:r w:rsidRPr="00584D33">
        <w:rPr>
          <w:spacing w:val="-3"/>
          <w:szCs w:val="20"/>
          <w:lang w:val="nl-BE"/>
        </w:rPr>
        <w:t xml:space="preserve"> </w:t>
      </w:r>
      <w:r w:rsidRPr="00584D33">
        <w:rPr>
          <w:szCs w:val="20"/>
          <w:lang w:val="nl-BE"/>
        </w:rPr>
        <w:t>in</w:t>
      </w:r>
      <w:r w:rsidRPr="00584D33">
        <w:rPr>
          <w:spacing w:val="-3"/>
          <w:szCs w:val="20"/>
          <w:lang w:val="nl-BE"/>
        </w:rPr>
        <w:t xml:space="preserve"> </w:t>
      </w:r>
      <w:r w:rsidRPr="00584D33">
        <w:rPr>
          <w:szCs w:val="20"/>
          <w:lang w:val="nl-BE"/>
        </w:rPr>
        <w:t>zoverre</w:t>
      </w:r>
      <w:r w:rsidRPr="00584D33">
        <w:rPr>
          <w:spacing w:val="-4"/>
          <w:szCs w:val="20"/>
          <w:lang w:val="nl-BE"/>
        </w:rPr>
        <w:t xml:space="preserve"> </w:t>
      </w:r>
      <w:r w:rsidRPr="00584D33">
        <w:rPr>
          <w:szCs w:val="20"/>
          <w:lang w:val="nl-BE"/>
        </w:rPr>
        <w:t>het</w:t>
      </w:r>
      <w:r w:rsidRPr="00584D33">
        <w:rPr>
          <w:spacing w:val="-3"/>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bevoegdheid</w:t>
      </w:r>
      <w:r w:rsidRPr="00584D33">
        <w:rPr>
          <w:spacing w:val="-3"/>
          <w:szCs w:val="20"/>
          <w:lang w:val="nl-BE"/>
        </w:rPr>
        <w:t xml:space="preserve"> </w:t>
      </w:r>
      <w:r w:rsidRPr="00584D33">
        <w:rPr>
          <w:szCs w:val="20"/>
          <w:lang w:val="nl-BE"/>
        </w:rPr>
        <w:t>om</w:t>
      </w:r>
      <w:r w:rsidRPr="00584D33">
        <w:rPr>
          <w:spacing w:val="-3"/>
          <w:szCs w:val="20"/>
          <w:lang w:val="nl-BE"/>
        </w:rPr>
        <w:t xml:space="preserve"> </w:t>
      </w:r>
      <w:r w:rsidRPr="00584D33">
        <w:rPr>
          <w:szCs w:val="20"/>
          <w:lang w:val="nl-BE"/>
        </w:rPr>
        <w:t>kennis</w:t>
      </w:r>
      <w:r w:rsidRPr="00584D33">
        <w:rPr>
          <w:spacing w:val="-3"/>
          <w:szCs w:val="20"/>
          <w:lang w:val="nl-BE"/>
        </w:rPr>
        <w:t xml:space="preserve"> </w:t>
      </w:r>
      <w:r w:rsidRPr="00584D33">
        <w:rPr>
          <w:szCs w:val="20"/>
          <w:lang w:val="nl-BE"/>
        </w:rPr>
        <w:t>te</w:t>
      </w:r>
      <w:r w:rsidRPr="00584D33">
        <w:rPr>
          <w:spacing w:val="-4"/>
          <w:szCs w:val="20"/>
          <w:lang w:val="nl-BE"/>
        </w:rPr>
        <w:t xml:space="preserve"> </w:t>
      </w:r>
      <w:r w:rsidRPr="00584D33">
        <w:rPr>
          <w:szCs w:val="20"/>
          <w:lang w:val="nl-BE"/>
        </w:rPr>
        <w:t>nemen</w:t>
      </w:r>
      <w:r w:rsidRPr="00584D33">
        <w:rPr>
          <w:spacing w:val="-3"/>
          <w:szCs w:val="20"/>
          <w:lang w:val="nl-BE"/>
        </w:rPr>
        <w:t xml:space="preserve"> </w:t>
      </w:r>
      <w:r w:rsidRPr="00584D33">
        <w:rPr>
          <w:szCs w:val="20"/>
          <w:lang w:val="nl-BE"/>
        </w:rPr>
        <w:t>van</w:t>
      </w:r>
      <w:r w:rsidRPr="00584D33">
        <w:rPr>
          <w:spacing w:val="-3"/>
          <w:szCs w:val="20"/>
          <w:lang w:val="nl-BE"/>
        </w:rPr>
        <w:t xml:space="preserve"> </w:t>
      </w:r>
      <w:r w:rsidRPr="00584D33">
        <w:rPr>
          <w:szCs w:val="20"/>
          <w:lang w:val="nl-BE"/>
        </w:rPr>
        <w:t>geschillen</w:t>
      </w:r>
      <w:r w:rsidRPr="00584D33">
        <w:rPr>
          <w:spacing w:val="-3"/>
          <w:szCs w:val="20"/>
          <w:lang w:val="nl-BE"/>
        </w:rPr>
        <w:t xml:space="preserve"> </w:t>
      </w:r>
      <w:r w:rsidRPr="00584D33">
        <w:rPr>
          <w:szCs w:val="20"/>
          <w:lang w:val="nl-BE"/>
        </w:rPr>
        <w:t>tussen</w:t>
      </w:r>
      <w:r w:rsidRPr="00584D33">
        <w:rPr>
          <w:spacing w:val="-3"/>
          <w:szCs w:val="20"/>
          <w:lang w:val="nl-BE"/>
        </w:rPr>
        <w:t xml:space="preserve"> </w:t>
      </w:r>
      <w:r w:rsidRPr="00584D33">
        <w:rPr>
          <w:szCs w:val="20"/>
          <w:lang w:val="nl-BE"/>
        </w:rPr>
        <w:t>een vereniging van mede-eigenaars en ondernemingen in de zin van voormelde bepaling van het Wetboek</w:t>
      </w:r>
      <w:r w:rsidRPr="00584D33">
        <w:rPr>
          <w:spacing w:val="-8"/>
          <w:szCs w:val="20"/>
          <w:lang w:val="nl-BE"/>
        </w:rPr>
        <w:t xml:space="preserve"> </w:t>
      </w:r>
      <w:r w:rsidRPr="00584D33">
        <w:rPr>
          <w:szCs w:val="20"/>
          <w:lang w:val="nl-BE"/>
        </w:rPr>
        <w:t>van</w:t>
      </w:r>
      <w:r w:rsidRPr="00584D33">
        <w:rPr>
          <w:spacing w:val="-8"/>
          <w:szCs w:val="20"/>
          <w:lang w:val="nl-BE"/>
        </w:rPr>
        <w:t xml:space="preserve"> </w:t>
      </w:r>
      <w:r w:rsidRPr="00584D33">
        <w:rPr>
          <w:szCs w:val="20"/>
          <w:lang w:val="nl-BE"/>
        </w:rPr>
        <w:t>economisch</w:t>
      </w:r>
      <w:r w:rsidRPr="00584D33">
        <w:rPr>
          <w:spacing w:val="-8"/>
          <w:szCs w:val="20"/>
          <w:lang w:val="nl-BE"/>
        </w:rPr>
        <w:t xml:space="preserve"> </w:t>
      </w:r>
      <w:r w:rsidRPr="00584D33">
        <w:rPr>
          <w:szCs w:val="20"/>
          <w:lang w:val="nl-BE"/>
        </w:rPr>
        <w:t>recht</w:t>
      </w:r>
      <w:r w:rsidRPr="00584D33">
        <w:rPr>
          <w:spacing w:val="-5"/>
          <w:szCs w:val="20"/>
          <w:lang w:val="nl-BE"/>
        </w:rPr>
        <w:t xml:space="preserve"> </w:t>
      </w:r>
      <w:r w:rsidRPr="00584D33">
        <w:rPr>
          <w:szCs w:val="20"/>
          <w:lang w:val="nl-BE"/>
        </w:rPr>
        <w:t>toewijst</w:t>
      </w:r>
      <w:r w:rsidRPr="00584D33">
        <w:rPr>
          <w:spacing w:val="-8"/>
          <w:szCs w:val="20"/>
          <w:lang w:val="nl-BE"/>
        </w:rPr>
        <w:t xml:space="preserve"> </w:t>
      </w:r>
      <w:r w:rsidRPr="00584D33">
        <w:rPr>
          <w:szCs w:val="20"/>
          <w:lang w:val="nl-BE"/>
        </w:rPr>
        <w:t>aan</w:t>
      </w:r>
      <w:r w:rsidRPr="00584D33">
        <w:rPr>
          <w:spacing w:val="-6"/>
          <w:szCs w:val="20"/>
          <w:lang w:val="nl-BE"/>
        </w:rPr>
        <w:t xml:space="preserve"> </w:t>
      </w:r>
      <w:r w:rsidRPr="00584D33">
        <w:rPr>
          <w:szCs w:val="20"/>
          <w:lang w:val="nl-BE"/>
        </w:rPr>
        <w:t>de</w:t>
      </w:r>
      <w:r w:rsidRPr="00584D33">
        <w:rPr>
          <w:spacing w:val="-9"/>
          <w:szCs w:val="20"/>
          <w:lang w:val="nl-BE"/>
        </w:rPr>
        <w:t xml:space="preserve"> </w:t>
      </w:r>
      <w:r w:rsidRPr="00584D33">
        <w:rPr>
          <w:szCs w:val="20"/>
          <w:lang w:val="nl-BE"/>
        </w:rPr>
        <w:t>ondernemingsrechtbank</w:t>
      </w:r>
      <w:r w:rsidRPr="00584D33">
        <w:rPr>
          <w:spacing w:val="-9"/>
          <w:szCs w:val="20"/>
          <w:lang w:val="nl-BE"/>
        </w:rPr>
        <w:t xml:space="preserve"> </w:t>
      </w:r>
      <w:r w:rsidRPr="00584D33">
        <w:rPr>
          <w:szCs w:val="20"/>
          <w:lang w:val="nl-BE"/>
        </w:rPr>
        <w:t>(artikel</w:t>
      </w:r>
      <w:r w:rsidRPr="00584D33">
        <w:rPr>
          <w:spacing w:val="-3"/>
          <w:szCs w:val="20"/>
          <w:lang w:val="nl-BE"/>
        </w:rPr>
        <w:t xml:space="preserve"> </w:t>
      </w:r>
      <w:r w:rsidRPr="00584D33">
        <w:rPr>
          <w:szCs w:val="20"/>
          <w:lang w:val="nl-BE"/>
        </w:rPr>
        <w:t>573,</w:t>
      </w:r>
      <w:r w:rsidRPr="00584D33">
        <w:rPr>
          <w:spacing w:val="-8"/>
          <w:szCs w:val="20"/>
          <w:lang w:val="nl-BE"/>
        </w:rPr>
        <w:t xml:space="preserve"> </w:t>
      </w:r>
      <w:r w:rsidRPr="00584D33">
        <w:rPr>
          <w:szCs w:val="20"/>
          <w:lang w:val="nl-BE"/>
        </w:rPr>
        <w:t>eerste</w:t>
      </w:r>
      <w:r w:rsidRPr="00584D33">
        <w:rPr>
          <w:spacing w:val="-7"/>
          <w:szCs w:val="20"/>
          <w:lang w:val="nl-BE"/>
        </w:rPr>
        <w:t xml:space="preserve"> </w:t>
      </w:r>
      <w:r w:rsidRPr="00584D33">
        <w:rPr>
          <w:szCs w:val="20"/>
          <w:lang w:val="nl-BE"/>
        </w:rPr>
        <w:t>lid, van het Gerechtelijk Wetboek), terwijl identieke geschillen tussen een natuurlijke persoon die niet</w:t>
      </w:r>
      <w:r w:rsidRPr="00584D33">
        <w:rPr>
          <w:spacing w:val="-5"/>
          <w:szCs w:val="20"/>
          <w:lang w:val="nl-BE"/>
        </w:rPr>
        <w:t xml:space="preserve"> </w:t>
      </w:r>
      <w:r w:rsidRPr="00584D33">
        <w:rPr>
          <w:szCs w:val="20"/>
          <w:lang w:val="nl-BE"/>
        </w:rPr>
        <w:t>valt</w:t>
      </w:r>
      <w:r w:rsidRPr="00584D33">
        <w:rPr>
          <w:spacing w:val="-5"/>
          <w:szCs w:val="20"/>
          <w:lang w:val="nl-BE"/>
        </w:rPr>
        <w:t xml:space="preserve"> </w:t>
      </w:r>
      <w:r w:rsidRPr="00584D33">
        <w:rPr>
          <w:szCs w:val="20"/>
          <w:lang w:val="nl-BE"/>
        </w:rPr>
        <w:t>onder</w:t>
      </w:r>
      <w:r w:rsidRPr="00584D33">
        <w:rPr>
          <w:spacing w:val="-7"/>
          <w:szCs w:val="20"/>
          <w:lang w:val="nl-BE"/>
        </w:rPr>
        <w:t xml:space="preserve"> </w:t>
      </w:r>
      <w:r w:rsidRPr="00584D33">
        <w:rPr>
          <w:szCs w:val="20"/>
          <w:lang w:val="nl-BE"/>
        </w:rPr>
        <w:t>het</w:t>
      </w:r>
      <w:r w:rsidRPr="00584D33">
        <w:rPr>
          <w:spacing w:val="-5"/>
          <w:szCs w:val="20"/>
          <w:lang w:val="nl-BE"/>
        </w:rPr>
        <w:t xml:space="preserve"> </w:t>
      </w:r>
      <w:r w:rsidRPr="00584D33">
        <w:rPr>
          <w:szCs w:val="20"/>
          <w:lang w:val="nl-BE"/>
        </w:rPr>
        <w:t>ondernemingsbegrip</w:t>
      </w:r>
      <w:r w:rsidRPr="00584D33">
        <w:rPr>
          <w:spacing w:val="-6"/>
          <w:szCs w:val="20"/>
          <w:lang w:val="nl-BE"/>
        </w:rPr>
        <w:t xml:space="preserve"> </w:t>
      </w:r>
      <w:r w:rsidRPr="00584D33">
        <w:rPr>
          <w:szCs w:val="20"/>
          <w:lang w:val="nl-BE"/>
        </w:rPr>
        <w:t>en</w:t>
      </w:r>
      <w:r w:rsidRPr="00584D33">
        <w:rPr>
          <w:spacing w:val="-6"/>
          <w:szCs w:val="20"/>
          <w:lang w:val="nl-BE"/>
        </w:rPr>
        <w:t xml:space="preserve"> </w:t>
      </w:r>
      <w:r w:rsidRPr="00584D33">
        <w:rPr>
          <w:szCs w:val="20"/>
          <w:lang w:val="nl-BE"/>
        </w:rPr>
        <w:t>diezelfde</w:t>
      </w:r>
      <w:r w:rsidRPr="00584D33">
        <w:rPr>
          <w:spacing w:val="-7"/>
          <w:szCs w:val="20"/>
          <w:lang w:val="nl-BE"/>
        </w:rPr>
        <w:t xml:space="preserve"> </w:t>
      </w:r>
      <w:r w:rsidRPr="00584D33">
        <w:rPr>
          <w:szCs w:val="20"/>
          <w:lang w:val="nl-BE"/>
        </w:rPr>
        <w:t>ondernemingen</w:t>
      </w:r>
      <w:r w:rsidRPr="00584D33">
        <w:rPr>
          <w:spacing w:val="-6"/>
          <w:szCs w:val="20"/>
          <w:lang w:val="nl-BE"/>
        </w:rPr>
        <w:t xml:space="preserve"> </w:t>
      </w:r>
      <w:r w:rsidRPr="00584D33">
        <w:rPr>
          <w:szCs w:val="20"/>
          <w:lang w:val="nl-BE"/>
        </w:rPr>
        <w:t>vallen</w:t>
      </w:r>
      <w:r w:rsidRPr="00584D33">
        <w:rPr>
          <w:spacing w:val="-3"/>
          <w:szCs w:val="20"/>
          <w:lang w:val="nl-BE"/>
        </w:rPr>
        <w:t xml:space="preserve"> </w:t>
      </w:r>
      <w:r w:rsidRPr="00584D33">
        <w:rPr>
          <w:szCs w:val="20"/>
          <w:lang w:val="nl-BE"/>
        </w:rPr>
        <w:t>onder</w:t>
      </w:r>
      <w:r w:rsidRPr="00584D33">
        <w:rPr>
          <w:spacing w:val="-7"/>
          <w:szCs w:val="20"/>
          <w:lang w:val="nl-BE"/>
        </w:rPr>
        <w:t xml:space="preserve"> </w:t>
      </w:r>
      <w:r w:rsidRPr="00584D33">
        <w:rPr>
          <w:szCs w:val="20"/>
          <w:lang w:val="nl-BE"/>
        </w:rPr>
        <w:t>de</w:t>
      </w:r>
      <w:r w:rsidRPr="00584D33">
        <w:rPr>
          <w:spacing w:val="-7"/>
          <w:szCs w:val="20"/>
          <w:lang w:val="nl-BE"/>
        </w:rPr>
        <w:t xml:space="preserve"> </w:t>
      </w:r>
      <w:r w:rsidRPr="00584D33">
        <w:rPr>
          <w:szCs w:val="20"/>
          <w:lang w:val="nl-BE"/>
        </w:rPr>
        <w:t>residuaire bevoegdheid van de rechtbank van eerste aanleg (artikel</w:t>
      </w:r>
      <w:r w:rsidRPr="00584D33">
        <w:rPr>
          <w:spacing w:val="-2"/>
          <w:szCs w:val="20"/>
          <w:lang w:val="nl-BE"/>
        </w:rPr>
        <w:t xml:space="preserve"> </w:t>
      </w:r>
      <w:r w:rsidRPr="00584D33">
        <w:rPr>
          <w:szCs w:val="20"/>
          <w:lang w:val="nl-BE"/>
        </w:rPr>
        <w:t xml:space="preserve">568, eerste lid, van het Gerechtelijk </w:t>
      </w:r>
      <w:r w:rsidRPr="00584D33">
        <w:rPr>
          <w:spacing w:val="-2"/>
          <w:szCs w:val="20"/>
          <w:lang w:val="nl-BE"/>
        </w:rPr>
        <w:t>Wetboek).</w:t>
      </w:r>
    </w:p>
    <w:p w14:paraId="6CA5870C" w14:textId="77777777" w:rsidR="00C37FBC" w:rsidRPr="00584D33" w:rsidRDefault="00C37FBC" w:rsidP="00584D33">
      <w:pPr>
        <w:pStyle w:val="Rbody"/>
        <w:rPr>
          <w:szCs w:val="20"/>
          <w:lang w:val="nl-BE"/>
        </w:rPr>
      </w:pPr>
    </w:p>
    <w:p w14:paraId="253ACE46" w14:textId="453C36CD" w:rsidR="00C37FBC" w:rsidRPr="00584D33" w:rsidRDefault="00C37FBC" w:rsidP="00584D33">
      <w:pPr>
        <w:pStyle w:val="Rbody"/>
        <w:rPr>
          <w:szCs w:val="20"/>
          <w:lang w:val="nl-BE"/>
        </w:rPr>
      </w:pPr>
      <w:r w:rsidRPr="00584D33">
        <w:rPr>
          <w:spacing w:val="-2"/>
          <w:szCs w:val="20"/>
          <w:lang w:val="nl-BE"/>
        </w:rPr>
        <w:t>B.5.1.</w:t>
      </w:r>
      <w:r w:rsidR="00C81A2F" w:rsidRPr="00584D33">
        <w:rPr>
          <w:spacing w:val="-2"/>
          <w:szCs w:val="20"/>
          <w:lang w:val="nl-BE"/>
        </w:rPr>
        <w:t xml:space="preserve"> </w:t>
      </w:r>
      <w:r w:rsidRPr="00584D33">
        <w:rPr>
          <w:szCs w:val="20"/>
          <w:lang w:val="nl-BE"/>
        </w:rPr>
        <w:t>Volgens de Ministerraad is de prejudiciële vraag evenwel niet ontvankelijk omdat ze niet nuttig is voor het oplossen van het geschil.</w:t>
      </w:r>
    </w:p>
    <w:p w14:paraId="5C081118" w14:textId="77777777" w:rsidR="00C37FBC" w:rsidRPr="00584D33" w:rsidRDefault="00C37FBC" w:rsidP="00584D33">
      <w:pPr>
        <w:pStyle w:val="Rbody"/>
        <w:rPr>
          <w:szCs w:val="20"/>
          <w:lang w:val="nl-BE"/>
        </w:rPr>
      </w:pPr>
    </w:p>
    <w:p w14:paraId="3C84B25E" w14:textId="0DBFC797" w:rsidR="00C37FBC" w:rsidRPr="00584D33" w:rsidRDefault="00C37FBC" w:rsidP="00584D33">
      <w:pPr>
        <w:pStyle w:val="Rbody"/>
        <w:rPr>
          <w:szCs w:val="20"/>
          <w:lang w:val="nl-BE"/>
        </w:rPr>
      </w:pPr>
      <w:r w:rsidRPr="00584D33">
        <w:rPr>
          <w:spacing w:val="-2"/>
          <w:szCs w:val="20"/>
          <w:lang w:val="nl-BE"/>
        </w:rPr>
        <w:t>B.5.2.</w:t>
      </w:r>
      <w:r w:rsidR="00C81A2F" w:rsidRPr="00584D33">
        <w:rPr>
          <w:spacing w:val="-2"/>
          <w:szCs w:val="20"/>
          <w:lang w:val="nl-BE"/>
        </w:rPr>
        <w:t xml:space="preserve"> </w:t>
      </w:r>
      <w:r w:rsidRPr="00584D33">
        <w:rPr>
          <w:szCs w:val="20"/>
          <w:lang w:val="nl-BE"/>
        </w:rPr>
        <w:t>In de regel komt het aan het verwijzende rechtscollege toe te oordelen of het antwoord op de prejudiciële vraag nuttig is om het geschil op te lossen. Alleen indien dit klaarblijkelijk niet het geval is, kan het Hof beslissen dat zij geen antwoord behoeft.</w:t>
      </w:r>
    </w:p>
    <w:p w14:paraId="49BB8229" w14:textId="77777777" w:rsidR="00C37FBC" w:rsidRPr="00584D33" w:rsidRDefault="00C37FBC" w:rsidP="00584D33">
      <w:pPr>
        <w:pStyle w:val="Rbody"/>
        <w:rPr>
          <w:szCs w:val="20"/>
          <w:lang w:val="nl-BE"/>
        </w:rPr>
      </w:pPr>
    </w:p>
    <w:p w14:paraId="397D39B5" w14:textId="0E83C176" w:rsidR="00C37FBC" w:rsidRPr="00584D33" w:rsidRDefault="00C37FBC" w:rsidP="00584D33">
      <w:pPr>
        <w:pStyle w:val="Rbody"/>
        <w:rPr>
          <w:szCs w:val="20"/>
          <w:lang w:val="nl-BE"/>
        </w:rPr>
      </w:pPr>
      <w:r w:rsidRPr="00584D33">
        <w:rPr>
          <w:spacing w:val="-2"/>
          <w:szCs w:val="20"/>
          <w:lang w:val="nl-BE"/>
        </w:rPr>
        <w:t>B.5.3.</w:t>
      </w:r>
      <w:r w:rsidR="00C81A2F" w:rsidRPr="00584D33">
        <w:rPr>
          <w:spacing w:val="-2"/>
          <w:szCs w:val="20"/>
          <w:lang w:val="nl-BE"/>
        </w:rPr>
        <w:t xml:space="preserve"> </w:t>
      </w:r>
      <w:r w:rsidRPr="00584D33">
        <w:rPr>
          <w:szCs w:val="20"/>
          <w:lang w:val="nl-BE"/>
        </w:rPr>
        <w:t>Volgens het verwijzende rechtscollege rijst, gelet op hetgeen in B.3 is vermeld, in het voorliggende bodemgeschil de vraag of, in zoverre de rechtbank van eerste aanleg niet bevoegd is om op grond van artikel</w:t>
      </w:r>
      <w:r w:rsidRPr="00584D33">
        <w:rPr>
          <w:spacing w:val="-2"/>
          <w:szCs w:val="20"/>
          <w:lang w:val="nl-BE"/>
        </w:rPr>
        <w:t xml:space="preserve"> </w:t>
      </w:r>
      <w:r w:rsidRPr="00584D33">
        <w:rPr>
          <w:szCs w:val="20"/>
          <w:lang w:val="nl-BE"/>
        </w:rPr>
        <w:t>568, eerste lid, van het Gerechtelijk Wetboek kennis te nemen van geschillen tussen, enerzijds, een vereniging van mede-eigenaars en, anderzijds, ondernemingen,</w:t>
      </w:r>
      <w:r w:rsidRPr="00584D33">
        <w:rPr>
          <w:spacing w:val="-1"/>
          <w:szCs w:val="20"/>
          <w:lang w:val="nl-BE"/>
        </w:rPr>
        <w:t xml:space="preserve"> </w:t>
      </w:r>
      <w:r w:rsidRPr="00584D33">
        <w:rPr>
          <w:szCs w:val="20"/>
          <w:lang w:val="nl-BE"/>
        </w:rPr>
        <w:t>er</w:t>
      </w:r>
      <w:r w:rsidRPr="00584D33">
        <w:rPr>
          <w:spacing w:val="-4"/>
          <w:szCs w:val="20"/>
          <w:lang w:val="nl-BE"/>
        </w:rPr>
        <w:t xml:space="preserve"> </w:t>
      </w:r>
      <w:r w:rsidRPr="00584D33">
        <w:rPr>
          <w:szCs w:val="20"/>
          <w:lang w:val="nl-BE"/>
        </w:rPr>
        <w:t>sprake</w:t>
      </w:r>
      <w:r w:rsidRPr="00584D33">
        <w:rPr>
          <w:spacing w:val="-4"/>
          <w:szCs w:val="20"/>
          <w:lang w:val="nl-BE"/>
        </w:rPr>
        <w:t xml:space="preserve"> </w:t>
      </w:r>
      <w:r w:rsidRPr="00584D33">
        <w:rPr>
          <w:szCs w:val="20"/>
          <w:lang w:val="nl-BE"/>
        </w:rPr>
        <w:t>is</w:t>
      </w:r>
      <w:r w:rsidRPr="00584D33">
        <w:rPr>
          <w:spacing w:val="-3"/>
          <w:szCs w:val="20"/>
          <w:lang w:val="nl-BE"/>
        </w:rPr>
        <w:t xml:space="preserve"> </w:t>
      </w:r>
      <w:r w:rsidRPr="00584D33">
        <w:rPr>
          <w:szCs w:val="20"/>
          <w:lang w:val="nl-BE"/>
        </w:rPr>
        <w:t>van</w:t>
      </w:r>
      <w:r w:rsidRPr="00584D33">
        <w:rPr>
          <w:spacing w:val="-1"/>
          <w:szCs w:val="20"/>
          <w:lang w:val="nl-BE"/>
        </w:rPr>
        <w:t xml:space="preserve"> </w:t>
      </w:r>
      <w:r w:rsidRPr="00584D33">
        <w:rPr>
          <w:szCs w:val="20"/>
          <w:lang w:val="nl-BE"/>
        </w:rPr>
        <w:t>een</w:t>
      </w:r>
      <w:r w:rsidRPr="00584D33">
        <w:rPr>
          <w:spacing w:val="-3"/>
          <w:szCs w:val="20"/>
          <w:lang w:val="nl-BE"/>
        </w:rPr>
        <w:t xml:space="preserve"> </w:t>
      </w:r>
      <w:r w:rsidRPr="00584D33">
        <w:rPr>
          <w:szCs w:val="20"/>
          <w:lang w:val="nl-BE"/>
        </w:rPr>
        <w:t>discriminatie.</w:t>
      </w:r>
      <w:r w:rsidRPr="00584D33">
        <w:rPr>
          <w:spacing w:val="-3"/>
          <w:szCs w:val="20"/>
          <w:lang w:val="nl-BE"/>
        </w:rPr>
        <w:t xml:space="preserve"> </w:t>
      </w:r>
      <w:r w:rsidRPr="00584D33">
        <w:rPr>
          <w:szCs w:val="20"/>
          <w:lang w:val="nl-BE"/>
        </w:rPr>
        <w:t>Aangezien</w:t>
      </w:r>
      <w:r w:rsidRPr="00584D33">
        <w:rPr>
          <w:spacing w:val="-3"/>
          <w:szCs w:val="20"/>
          <w:lang w:val="nl-BE"/>
        </w:rPr>
        <w:t xml:space="preserve"> </w:t>
      </w:r>
      <w:r w:rsidRPr="00584D33">
        <w:rPr>
          <w:szCs w:val="20"/>
          <w:lang w:val="nl-BE"/>
        </w:rPr>
        <w:t>het</w:t>
      </w:r>
      <w:r w:rsidRPr="00584D33">
        <w:rPr>
          <w:spacing w:val="-1"/>
          <w:szCs w:val="20"/>
          <w:lang w:val="nl-BE"/>
        </w:rPr>
        <w:t xml:space="preserve"> </w:t>
      </w:r>
      <w:r w:rsidRPr="00584D33">
        <w:rPr>
          <w:szCs w:val="20"/>
          <w:lang w:val="nl-BE"/>
        </w:rPr>
        <w:t>antwoord</w:t>
      </w:r>
      <w:r w:rsidRPr="00584D33">
        <w:rPr>
          <w:spacing w:val="-3"/>
          <w:szCs w:val="20"/>
          <w:lang w:val="nl-BE"/>
        </w:rPr>
        <w:t xml:space="preserve"> </w:t>
      </w:r>
      <w:r w:rsidRPr="00584D33">
        <w:rPr>
          <w:szCs w:val="20"/>
          <w:lang w:val="nl-BE"/>
        </w:rPr>
        <w:t>op</w:t>
      </w:r>
      <w:r w:rsidRPr="00584D33">
        <w:rPr>
          <w:spacing w:val="-3"/>
          <w:szCs w:val="20"/>
          <w:lang w:val="nl-BE"/>
        </w:rPr>
        <w:t xml:space="preserve"> </w:t>
      </w:r>
      <w:r w:rsidRPr="00584D33">
        <w:rPr>
          <w:szCs w:val="20"/>
          <w:lang w:val="nl-BE"/>
        </w:rPr>
        <w:t>de</w:t>
      </w:r>
      <w:r w:rsidRPr="00584D33">
        <w:rPr>
          <w:spacing w:val="-4"/>
          <w:szCs w:val="20"/>
          <w:lang w:val="nl-BE"/>
        </w:rPr>
        <w:t xml:space="preserve"> </w:t>
      </w:r>
      <w:r w:rsidRPr="00584D33">
        <w:rPr>
          <w:szCs w:val="20"/>
          <w:lang w:val="nl-BE"/>
        </w:rPr>
        <w:t>prejudiciële vraag aldus bepalend is voor de bevoegdheid van het verwijzende rechtscollege om kennis te nemen van het voor dat rechtscollege hangende geschil, is dat antwoord nuttig om het geschil op te lossen.</w:t>
      </w:r>
    </w:p>
    <w:p w14:paraId="141BB44A" w14:textId="77777777" w:rsidR="00C37FBC" w:rsidRPr="00584D33" w:rsidRDefault="00C37FBC" w:rsidP="00584D33">
      <w:pPr>
        <w:pStyle w:val="Rbody"/>
        <w:rPr>
          <w:szCs w:val="20"/>
          <w:lang w:val="nl-BE"/>
        </w:rPr>
      </w:pPr>
    </w:p>
    <w:p w14:paraId="05E04511" w14:textId="77777777" w:rsidR="00C37FBC" w:rsidRPr="00584D33" w:rsidRDefault="00C37FBC" w:rsidP="00584D33">
      <w:pPr>
        <w:pStyle w:val="Rbody"/>
        <w:rPr>
          <w:szCs w:val="20"/>
          <w:lang w:val="nl-BE"/>
        </w:rPr>
      </w:pPr>
      <w:r w:rsidRPr="00584D33">
        <w:rPr>
          <w:szCs w:val="20"/>
          <w:lang w:val="nl-BE"/>
        </w:rPr>
        <w:t>De</w:t>
      </w:r>
      <w:r w:rsidRPr="00584D33">
        <w:rPr>
          <w:spacing w:val="-3"/>
          <w:szCs w:val="20"/>
          <w:lang w:val="nl-BE"/>
        </w:rPr>
        <w:t xml:space="preserve"> </w:t>
      </w:r>
      <w:r w:rsidRPr="00584D33">
        <w:rPr>
          <w:szCs w:val="20"/>
          <w:lang w:val="nl-BE"/>
        </w:rPr>
        <w:t>exceptie</w:t>
      </w:r>
      <w:r w:rsidRPr="00584D33">
        <w:rPr>
          <w:spacing w:val="-2"/>
          <w:szCs w:val="20"/>
          <w:lang w:val="nl-BE"/>
        </w:rPr>
        <w:t xml:space="preserve"> </w:t>
      </w:r>
      <w:r w:rsidRPr="00584D33">
        <w:rPr>
          <w:szCs w:val="20"/>
          <w:lang w:val="nl-BE"/>
        </w:rPr>
        <w:t>wordt</w:t>
      </w:r>
      <w:r w:rsidRPr="00584D33">
        <w:rPr>
          <w:spacing w:val="-1"/>
          <w:szCs w:val="20"/>
          <w:lang w:val="nl-BE"/>
        </w:rPr>
        <w:t xml:space="preserve"> </w:t>
      </w:r>
      <w:r w:rsidRPr="00584D33">
        <w:rPr>
          <w:spacing w:val="-2"/>
          <w:szCs w:val="20"/>
          <w:lang w:val="nl-BE"/>
        </w:rPr>
        <w:t>verworpen.</w:t>
      </w:r>
    </w:p>
    <w:p w14:paraId="07C649E9" w14:textId="77777777" w:rsidR="00C37FBC" w:rsidRPr="00584D33" w:rsidRDefault="00C37FBC" w:rsidP="00584D33">
      <w:pPr>
        <w:pStyle w:val="Rbody"/>
        <w:rPr>
          <w:szCs w:val="20"/>
          <w:lang w:val="nl-BE"/>
        </w:rPr>
        <w:sectPr w:rsidR="00C37FBC" w:rsidRPr="00584D33" w:rsidSect="00C37FBC">
          <w:headerReference w:type="default" r:id="rId7"/>
          <w:footerReference w:type="default" r:id="rId8"/>
          <w:pgSz w:w="11910" w:h="16840"/>
          <w:pgMar w:top="1440" w:right="1440" w:bottom="1440" w:left="1440" w:header="709" w:footer="709" w:gutter="0"/>
          <w:cols w:space="708"/>
        </w:sectPr>
      </w:pPr>
    </w:p>
    <w:p w14:paraId="5D0E33FA" w14:textId="22C73752" w:rsidR="00C37FBC" w:rsidRPr="00584D33" w:rsidRDefault="00C37FBC" w:rsidP="00584D33">
      <w:pPr>
        <w:pStyle w:val="Rbody"/>
        <w:rPr>
          <w:szCs w:val="20"/>
          <w:lang w:val="nl-BE"/>
        </w:rPr>
      </w:pPr>
      <w:r w:rsidRPr="00584D33">
        <w:rPr>
          <w:spacing w:val="-2"/>
          <w:szCs w:val="20"/>
          <w:lang w:val="nl-BE"/>
        </w:rPr>
        <w:lastRenderedPageBreak/>
        <w:t>B.6.</w:t>
      </w:r>
      <w:r w:rsidR="00C81A2F" w:rsidRPr="00584D33">
        <w:rPr>
          <w:spacing w:val="-2"/>
          <w:szCs w:val="20"/>
          <w:lang w:val="nl-BE"/>
        </w:rPr>
        <w:t xml:space="preserve"> </w:t>
      </w:r>
      <w:r w:rsidRPr="00584D33">
        <w:rPr>
          <w:szCs w:val="20"/>
          <w:lang w:val="nl-BE"/>
        </w:rPr>
        <w:t>Het</w:t>
      </w:r>
      <w:r w:rsidRPr="00584D33">
        <w:rPr>
          <w:spacing w:val="-9"/>
          <w:szCs w:val="20"/>
          <w:lang w:val="nl-BE"/>
        </w:rPr>
        <w:t xml:space="preserve"> </w:t>
      </w:r>
      <w:r w:rsidRPr="00584D33">
        <w:rPr>
          <w:szCs w:val="20"/>
          <w:lang w:val="nl-BE"/>
        </w:rPr>
        <w:t>verschil</w:t>
      </w:r>
      <w:r w:rsidRPr="00584D33">
        <w:rPr>
          <w:spacing w:val="-9"/>
          <w:szCs w:val="20"/>
          <w:lang w:val="nl-BE"/>
        </w:rPr>
        <w:t xml:space="preserve"> </w:t>
      </w:r>
      <w:r w:rsidRPr="00584D33">
        <w:rPr>
          <w:szCs w:val="20"/>
          <w:lang w:val="nl-BE"/>
        </w:rPr>
        <w:t>in</w:t>
      </w:r>
      <w:r w:rsidRPr="00584D33">
        <w:rPr>
          <w:spacing w:val="-9"/>
          <w:szCs w:val="20"/>
          <w:lang w:val="nl-BE"/>
        </w:rPr>
        <w:t xml:space="preserve"> </w:t>
      </w:r>
      <w:r w:rsidRPr="00584D33">
        <w:rPr>
          <w:szCs w:val="20"/>
          <w:lang w:val="nl-BE"/>
        </w:rPr>
        <w:t>behandeling</w:t>
      </w:r>
      <w:r w:rsidRPr="00584D33">
        <w:rPr>
          <w:spacing w:val="-12"/>
          <w:szCs w:val="20"/>
          <w:lang w:val="nl-BE"/>
        </w:rPr>
        <w:t xml:space="preserve"> </w:t>
      </w:r>
      <w:r w:rsidRPr="00584D33">
        <w:rPr>
          <w:szCs w:val="20"/>
          <w:lang w:val="nl-BE"/>
        </w:rPr>
        <w:t>tussen</w:t>
      </w:r>
      <w:r w:rsidRPr="00584D33">
        <w:rPr>
          <w:spacing w:val="-9"/>
          <w:szCs w:val="20"/>
          <w:lang w:val="nl-BE"/>
        </w:rPr>
        <w:t xml:space="preserve"> </w:t>
      </w:r>
      <w:r w:rsidRPr="00584D33">
        <w:rPr>
          <w:szCs w:val="20"/>
          <w:lang w:val="nl-BE"/>
        </w:rPr>
        <w:t>bepaalde</w:t>
      </w:r>
      <w:r w:rsidRPr="00584D33">
        <w:rPr>
          <w:spacing w:val="-10"/>
          <w:szCs w:val="20"/>
          <w:lang w:val="nl-BE"/>
        </w:rPr>
        <w:t xml:space="preserve"> </w:t>
      </w:r>
      <w:r w:rsidRPr="00584D33">
        <w:rPr>
          <w:szCs w:val="20"/>
          <w:lang w:val="nl-BE"/>
        </w:rPr>
        <w:t>categorieën</w:t>
      </w:r>
      <w:r w:rsidRPr="00584D33">
        <w:rPr>
          <w:spacing w:val="-9"/>
          <w:szCs w:val="20"/>
          <w:lang w:val="nl-BE"/>
        </w:rPr>
        <w:t xml:space="preserve"> </w:t>
      </w:r>
      <w:r w:rsidRPr="00584D33">
        <w:rPr>
          <w:szCs w:val="20"/>
          <w:lang w:val="nl-BE"/>
        </w:rPr>
        <w:t>van</w:t>
      </w:r>
      <w:r w:rsidRPr="00584D33">
        <w:rPr>
          <w:spacing w:val="-9"/>
          <w:szCs w:val="20"/>
          <w:lang w:val="nl-BE"/>
        </w:rPr>
        <w:t xml:space="preserve"> </w:t>
      </w:r>
      <w:r w:rsidRPr="00584D33">
        <w:rPr>
          <w:szCs w:val="20"/>
          <w:lang w:val="nl-BE"/>
        </w:rPr>
        <w:t>personen</w:t>
      </w:r>
      <w:r w:rsidRPr="00584D33">
        <w:rPr>
          <w:spacing w:val="-9"/>
          <w:szCs w:val="20"/>
          <w:lang w:val="nl-BE"/>
        </w:rPr>
        <w:t xml:space="preserve"> </w:t>
      </w:r>
      <w:r w:rsidRPr="00584D33">
        <w:rPr>
          <w:szCs w:val="20"/>
          <w:lang w:val="nl-BE"/>
        </w:rPr>
        <w:t>dat</w:t>
      </w:r>
      <w:r w:rsidRPr="00584D33">
        <w:rPr>
          <w:spacing w:val="-9"/>
          <w:szCs w:val="20"/>
          <w:lang w:val="nl-BE"/>
        </w:rPr>
        <w:t xml:space="preserve"> </w:t>
      </w:r>
      <w:r w:rsidRPr="00584D33">
        <w:rPr>
          <w:szCs w:val="20"/>
          <w:lang w:val="nl-BE"/>
        </w:rPr>
        <w:t>voortvloeit uit</w:t>
      </w:r>
      <w:r w:rsidRPr="00584D33">
        <w:rPr>
          <w:spacing w:val="-4"/>
          <w:szCs w:val="20"/>
          <w:lang w:val="nl-BE"/>
        </w:rPr>
        <w:t xml:space="preserve"> </w:t>
      </w:r>
      <w:r w:rsidRPr="00584D33">
        <w:rPr>
          <w:szCs w:val="20"/>
          <w:lang w:val="nl-BE"/>
        </w:rPr>
        <w:t>de</w:t>
      </w:r>
      <w:r w:rsidRPr="00584D33">
        <w:rPr>
          <w:spacing w:val="-5"/>
          <w:szCs w:val="20"/>
          <w:lang w:val="nl-BE"/>
        </w:rPr>
        <w:t xml:space="preserve"> </w:t>
      </w:r>
      <w:r w:rsidRPr="00584D33">
        <w:rPr>
          <w:szCs w:val="20"/>
          <w:lang w:val="nl-BE"/>
        </w:rPr>
        <w:t>toepassing</w:t>
      </w:r>
      <w:r w:rsidRPr="00584D33">
        <w:rPr>
          <w:spacing w:val="-7"/>
          <w:szCs w:val="20"/>
          <w:lang w:val="nl-BE"/>
        </w:rPr>
        <w:t xml:space="preserve"> </w:t>
      </w:r>
      <w:r w:rsidRPr="00584D33">
        <w:rPr>
          <w:szCs w:val="20"/>
          <w:lang w:val="nl-BE"/>
        </w:rPr>
        <w:t>van</w:t>
      </w:r>
      <w:r w:rsidRPr="00584D33">
        <w:rPr>
          <w:spacing w:val="-4"/>
          <w:szCs w:val="20"/>
          <w:lang w:val="nl-BE"/>
        </w:rPr>
        <w:t xml:space="preserve"> </w:t>
      </w:r>
      <w:r w:rsidRPr="00584D33">
        <w:rPr>
          <w:szCs w:val="20"/>
          <w:lang w:val="nl-BE"/>
        </w:rPr>
        <w:t>verschillende</w:t>
      </w:r>
      <w:r w:rsidRPr="00584D33">
        <w:rPr>
          <w:spacing w:val="-5"/>
          <w:szCs w:val="20"/>
          <w:lang w:val="nl-BE"/>
        </w:rPr>
        <w:t xml:space="preserve"> </w:t>
      </w:r>
      <w:r w:rsidRPr="00584D33">
        <w:rPr>
          <w:szCs w:val="20"/>
          <w:lang w:val="nl-BE"/>
        </w:rPr>
        <w:t>procedureregels</w:t>
      </w:r>
      <w:r w:rsidRPr="00584D33">
        <w:rPr>
          <w:spacing w:val="-4"/>
          <w:szCs w:val="20"/>
          <w:lang w:val="nl-BE"/>
        </w:rPr>
        <w:t xml:space="preserve"> </w:t>
      </w:r>
      <w:r w:rsidRPr="00584D33">
        <w:rPr>
          <w:szCs w:val="20"/>
          <w:lang w:val="nl-BE"/>
        </w:rPr>
        <w:t>in</w:t>
      </w:r>
      <w:r w:rsidRPr="00584D33">
        <w:rPr>
          <w:spacing w:val="-4"/>
          <w:szCs w:val="20"/>
          <w:lang w:val="nl-BE"/>
        </w:rPr>
        <w:t xml:space="preserve"> </w:t>
      </w:r>
      <w:r w:rsidRPr="00584D33">
        <w:rPr>
          <w:szCs w:val="20"/>
          <w:lang w:val="nl-BE"/>
        </w:rPr>
        <w:t>verschillende</w:t>
      </w:r>
      <w:r w:rsidRPr="00584D33">
        <w:rPr>
          <w:spacing w:val="-5"/>
          <w:szCs w:val="20"/>
          <w:lang w:val="nl-BE"/>
        </w:rPr>
        <w:t xml:space="preserve"> </w:t>
      </w:r>
      <w:r w:rsidRPr="00584D33">
        <w:rPr>
          <w:szCs w:val="20"/>
          <w:lang w:val="nl-BE"/>
        </w:rPr>
        <w:t>omstandigheden</w:t>
      </w:r>
      <w:r w:rsidRPr="00584D33">
        <w:rPr>
          <w:spacing w:val="-4"/>
          <w:szCs w:val="20"/>
          <w:lang w:val="nl-BE"/>
        </w:rPr>
        <w:t xml:space="preserve"> </w:t>
      </w:r>
      <w:r w:rsidRPr="00584D33">
        <w:rPr>
          <w:szCs w:val="20"/>
          <w:lang w:val="nl-BE"/>
        </w:rPr>
        <w:t>houdt</w:t>
      </w:r>
      <w:r w:rsidRPr="00584D33">
        <w:rPr>
          <w:spacing w:val="-4"/>
          <w:szCs w:val="20"/>
          <w:lang w:val="nl-BE"/>
        </w:rPr>
        <w:t xml:space="preserve"> </w:t>
      </w:r>
      <w:r w:rsidRPr="00584D33">
        <w:rPr>
          <w:szCs w:val="20"/>
          <w:lang w:val="nl-BE"/>
        </w:rPr>
        <w:t>op zich geen discriminatie in. Van discriminatie zou slechts sprake zijn indien het verschil in behandeling dat voortvloeit uit de toepassing van die procedureregels een onevenredige beperking van de rechten van de daarbij betrokken personen met zich zou meebrengen.</w:t>
      </w:r>
    </w:p>
    <w:p w14:paraId="04ECF0D7" w14:textId="77777777" w:rsidR="00C37FBC" w:rsidRPr="00584D33" w:rsidRDefault="00C37FBC" w:rsidP="00584D33">
      <w:pPr>
        <w:pStyle w:val="Rbody"/>
        <w:rPr>
          <w:szCs w:val="20"/>
          <w:lang w:val="nl-BE"/>
        </w:rPr>
      </w:pPr>
    </w:p>
    <w:p w14:paraId="10E0149E" w14:textId="19109D14" w:rsidR="00C37FBC" w:rsidRPr="00584D33" w:rsidRDefault="00C37FBC" w:rsidP="00584D33">
      <w:pPr>
        <w:pStyle w:val="Rbody"/>
        <w:rPr>
          <w:szCs w:val="20"/>
          <w:lang w:val="nl-BE"/>
        </w:rPr>
      </w:pPr>
      <w:r w:rsidRPr="00584D33">
        <w:rPr>
          <w:spacing w:val="-2"/>
          <w:szCs w:val="20"/>
          <w:lang w:val="nl-BE"/>
        </w:rPr>
        <w:t>B.7.</w:t>
      </w:r>
      <w:r w:rsidR="00C81A2F" w:rsidRPr="00584D33">
        <w:rPr>
          <w:spacing w:val="-2"/>
          <w:szCs w:val="20"/>
          <w:lang w:val="nl-BE"/>
        </w:rPr>
        <w:t xml:space="preserve"> </w:t>
      </w:r>
      <w:r w:rsidRPr="00584D33">
        <w:rPr>
          <w:szCs w:val="20"/>
          <w:lang w:val="nl-BE"/>
        </w:rPr>
        <w:t>Het</w:t>
      </w:r>
      <w:r w:rsidRPr="00584D33">
        <w:rPr>
          <w:spacing w:val="-3"/>
          <w:szCs w:val="20"/>
          <w:lang w:val="nl-BE"/>
        </w:rPr>
        <w:t xml:space="preserve"> </w:t>
      </w:r>
      <w:r w:rsidRPr="00584D33">
        <w:rPr>
          <w:szCs w:val="20"/>
          <w:lang w:val="nl-BE"/>
        </w:rPr>
        <w:t>recht</w:t>
      </w:r>
      <w:r w:rsidRPr="00584D33">
        <w:rPr>
          <w:spacing w:val="-1"/>
          <w:szCs w:val="20"/>
          <w:lang w:val="nl-BE"/>
        </w:rPr>
        <w:t xml:space="preserve"> </w:t>
      </w:r>
      <w:r w:rsidRPr="00584D33">
        <w:rPr>
          <w:szCs w:val="20"/>
          <w:lang w:val="nl-BE"/>
        </w:rPr>
        <w:t>op</w:t>
      </w:r>
      <w:r w:rsidRPr="00584D33">
        <w:rPr>
          <w:spacing w:val="-1"/>
          <w:szCs w:val="20"/>
          <w:lang w:val="nl-BE"/>
        </w:rPr>
        <w:t xml:space="preserve"> </w:t>
      </w:r>
      <w:r w:rsidRPr="00584D33">
        <w:rPr>
          <w:szCs w:val="20"/>
          <w:lang w:val="nl-BE"/>
        </w:rPr>
        <w:t>toegang</w:t>
      </w:r>
      <w:r w:rsidRPr="00584D33">
        <w:rPr>
          <w:spacing w:val="-4"/>
          <w:szCs w:val="20"/>
          <w:lang w:val="nl-BE"/>
        </w:rPr>
        <w:t xml:space="preserve"> </w:t>
      </w:r>
      <w:r w:rsidRPr="00584D33">
        <w:rPr>
          <w:szCs w:val="20"/>
          <w:lang w:val="nl-BE"/>
        </w:rPr>
        <w:t>tot de</w:t>
      </w:r>
      <w:r w:rsidRPr="00584D33">
        <w:rPr>
          <w:spacing w:val="-2"/>
          <w:szCs w:val="20"/>
          <w:lang w:val="nl-BE"/>
        </w:rPr>
        <w:t xml:space="preserve"> </w:t>
      </w:r>
      <w:r w:rsidRPr="00584D33">
        <w:rPr>
          <w:szCs w:val="20"/>
          <w:lang w:val="nl-BE"/>
        </w:rPr>
        <w:t>rechter</w:t>
      </w:r>
      <w:r w:rsidRPr="00584D33">
        <w:rPr>
          <w:spacing w:val="-2"/>
          <w:szCs w:val="20"/>
          <w:lang w:val="nl-BE"/>
        </w:rPr>
        <w:t xml:space="preserve"> </w:t>
      </w:r>
      <w:r w:rsidRPr="00584D33">
        <w:rPr>
          <w:szCs w:val="20"/>
          <w:lang w:val="nl-BE"/>
        </w:rPr>
        <w:t>omvat</w:t>
      </w:r>
      <w:r w:rsidRPr="00584D33">
        <w:rPr>
          <w:spacing w:val="-1"/>
          <w:szCs w:val="20"/>
          <w:lang w:val="nl-BE"/>
        </w:rPr>
        <w:t xml:space="preserve"> </w:t>
      </w:r>
      <w:r w:rsidRPr="00584D33">
        <w:rPr>
          <w:szCs w:val="20"/>
          <w:lang w:val="nl-BE"/>
        </w:rPr>
        <w:t>niet</w:t>
      </w:r>
      <w:r w:rsidRPr="00584D33">
        <w:rPr>
          <w:spacing w:val="-1"/>
          <w:szCs w:val="20"/>
          <w:lang w:val="nl-BE"/>
        </w:rPr>
        <w:t xml:space="preserve"> </w:t>
      </w:r>
      <w:r w:rsidRPr="00584D33">
        <w:rPr>
          <w:szCs w:val="20"/>
          <w:lang w:val="nl-BE"/>
        </w:rPr>
        <w:t>het recht</w:t>
      </w:r>
      <w:r w:rsidRPr="00584D33">
        <w:rPr>
          <w:spacing w:val="-1"/>
          <w:szCs w:val="20"/>
          <w:lang w:val="nl-BE"/>
        </w:rPr>
        <w:t xml:space="preserve"> </w:t>
      </w:r>
      <w:r w:rsidRPr="00584D33">
        <w:rPr>
          <w:szCs w:val="20"/>
          <w:lang w:val="nl-BE"/>
        </w:rPr>
        <w:t>op</w:t>
      </w:r>
      <w:r w:rsidRPr="00584D33">
        <w:rPr>
          <w:spacing w:val="1"/>
          <w:szCs w:val="20"/>
          <w:lang w:val="nl-BE"/>
        </w:rPr>
        <w:t xml:space="preserve"> </w:t>
      </w:r>
      <w:r w:rsidRPr="00584D33">
        <w:rPr>
          <w:szCs w:val="20"/>
          <w:lang w:val="nl-BE"/>
        </w:rPr>
        <w:t>een</w:t>
      </w:r>
      <w:r w:rsidRPr="00584D33">
        <w:rPr>
          <w:spacing w:val="-1"/>
          <w:szCs w:val="20"/>
          <w:lang w:val="nl-BE"/>
        </w:rPr>
        <w:t xml:space="preserve"> </w:t>
      </w:r>
      <w:r w:rsidRPr="00584D33">
        <w:rPr>
          <w:szCs w:val="20"/>
          <w:lang w:val="nl-BE"/>
        </w:rPr>
        <w:t>rechter</w:t>
      </w:r>
      <w:r w:rsidRPr="00584D33">
        <w:rPr>
          <w:spacing w:val="-2"/>
          <w:szCs w:val="20"/>
          <w:lang w:val="nl-BE"/>
        </w:rPr>
        <w:t xml:space="preserve"> </w:t>
      </w:r>
      <w:r w:rsidRPr="00584D33">
        <w:rPr>
          <w:szCs w:val="20"/>
          <w:lang w:val="nl-BE"/>
        </w:rPr>
        <w:t>naar</w:t>
      </w:r>
      <w:r w:rsidRPr="00584D33">
        <w:rPr>
          <w:spacing w:val="-1"/>
          <w:szCs w:val="20"/>
          <w:lang w:val="nl-BE"/>
        </w:rPr>
        <w:t xml:space="preserve"> </w:t>
      </w:r>
      <w:r w:rsidRPr="00584D33">
        <w:rPr>
          <w:spacing w:val="-2"/>
          <w:szCs w:val="20"/>
          <w:lang w:val="nl-BE"/>
        </w:rPr>
        <w:t>keuze.</w:t>
      </w:r>
    </w:p>
    <w:p w14:paraId="77BDBE07" w14:textId="77777777" w:rsidR="00C37FBC" w:rsidRPr="00584D33" w:rsidRDefault="00C37FBC" w:rsidP="00584D33">
      <w:pPr>
        <w:pStyle w:val="Rbody"/>
        <w:rPr>
          <w:szCs w:val="20"/>
          <w:lang w:val="nl-BE"/>
        </w:rPr>
      </w:pPr>
    </w:p>
    <w:p w14:paraId="45300AA7" w14:textId="77777777" w:rsidR="00C37FBC" w:rsidRPr="00584D33" w:rsidRDefault="00C37FBC" w:rsidP="00584D33">
      <w:pPr>
        <w:pStyle w:val="Rbody"/>
        <w:rPr>
          <w:szCs w:val="20"/>
          <w:lang w:val="nl-BE"/>
        </w:rPr>
      </w:pPr>
      <w:r w:rsidRPr="00584D33">
        <w:rPr>
          <w:szCs w:val="20"/>
          <w:lang w:val="nl-BE"/>
        </w:rPr>
        <w:t>Het</w:t>
      </w:r>
      <w:r w:rsidRPr="00584D33">
        <w:rPr>
          <w:spacing w:val="-15"/>
          <w:szCs w:val="20"/>
          <w:lang w:val="nl-BE"/>
        </w:rPr>
        <w:t xml:space="preserve"> </w:t>
      </w:r>
      <w:r w:rsidRPr="00584D33">
        <w:rPr>
          <w:szCs w:val="20"/>
          <w:lang w:val="nl-BE"/>
        </w:rPr>
        <w:t>behoort</w:t>
      </w:r>
      <w:r w:rsidRPr="00584D33">
        <w:rPr>
          <w:spacing w:val="-15"/>
          <w:szCs w:val="20"/>
          <w:lang w:val="nl-BE"/>
        </w:rPr>
        <w:t xml:space="preserve"> </w:t>
      </w:r>
      <w:r w:rsidRPr="00584D33">
        <w:rPr>
          <w:szCs w:val="20"/>
          <w:lang w:val="nl-BE"/>
        </w:rPr>
        <w:t>tot</w:t>
      </w:r>
      <w:r w:rsidRPr="00584D33">
        <w:rPr>
          <w:spacing w:val="-15"/>
          <w:szCs w:val="20"/>
          <w:lang w:val="nl-BE"/>
        </w:rPr>
        <w:t xml:space="preserve"> </w:t>
      </w:r>
      <w:r w:rsidRPr="00584D33">
        <w:rPr>
          <w:szCs w:val="20"/>
          <w:lang w:val="nl-BE"/>
        </w:rPr>
        <w:t>de</w:t>
      </w:r>
      <w:r w:rsidRPr="00584D33">
        <w:rPr>
          <w:spacing w:val="-14"/>
          <w:szCs w:val="20"/>
          <w:lang w:val="nl-BE"/>
        </w:rPr>
        <w:t xml:space="preserve"> </w:t>
      </w:r>
      <w:r w:rsidRPr="00584D33">
        <w:rPr>
          <w:szCs w:val="20"/>
          <w:lang w:val="nl-BE"/>
        </w:rPr>
        <w:t>beoordelingsbevoegdheid</w:t>
      </w:r>
      <w:r w:rsidRPr="00584D33">
        <w:rPr>
          <w:spacing w:val="-15"/>
          <w:szCs w:val="20"/>
          <w:lang w:val="nl-BE"/>
        </w:rPr>
        <w:t xml:space="preserve"> </w:t>
      </w:r>
      <w:r w:rsidRPr="00584D33">
        <w:rPr>
          <w:szCs w:val="20"/>
          <w:lang w:val="nl-BE"/>
        </w:rPr>
        <w:t>van</w:t>
      </w:r>
      <w:r w:rsidRPr="00584D33">
        <w:rPr>
          <w:spacing w:val="-13"/>
          <w:szCs w:val="20"/>
          <w:lang w:val="nl-BE"/>
        </w:rPr>
        <w:t xml:space="preserve"> </w:t>
      </w:r>
      <w:r w:rsidRPr="00584D33">
        <w:rPr>
          <w:szCs w:val="20"/>
          <w:lang w:val="nl-BE"/>
        </w:rPr>
        <w:t>de</w:t>
      </w:r>
      <w:r w:rsidRPr="00584D33">
        <w:rPr>
          <w:spacing w:val="-15"/>
          <w:szCs w:val="20"/>
          <w:lang w:val="nl-BE"/>
        </w:rPr>
        <w:t xml:space="preserve"> </w:t>
      </w:r>
      <w:r w:rsidRPr="00584D33">
        <w:rPr>
          <w:szCs w:val="20"/>
          <w:lang w:val="nl-BE"/>
        </w:rPr>
        <w:t>wetgever</w:t>
      </w:r>
      <w:r w:rsidRPr="00584D33">
        <w:rPr>
          <w:spacing w:val="-15"/>
          <w:szCs w:val="20"/>
          <w:lang w:val="nl-BE"/>
        </w:rPr>
        <w:t xml:space="preserve"> </w:t>
      </w:r>
      <w:r w:rsidRPr="00584D33">
        <w:rPr>
          <w:szCs w:val="20"/>
          <w:lang w:val="nl-BE"/>
        </w:rPr>
        <w:t>om</w:t>
      </w:r>
      <w:r w:rsidRPr="00584D33">
        <w:rPr>
          <w:spacing w:val="-15"/>
          <w:szCs w:val="20"/>
          <w:lang w:val="nl-BE"/>
        </w:rPr>
        <w:t xml:space="preserve"> </w:t>
      </w:r>
      <w:r w:rsidRPr="00584D33">
        <w:rPr>
          <w:szCs w:val="20"/>
          <w:lang w:val="nl-BE"/>
        </w:rPr>
        <w:t>te</w:t>
      </w:r>
      <w:r w:rsidRPr="00584D33">
        <w:rPr>
          <w:spacing w:val="-14"/>
          <w:szCs w:val="20"/>
          <w:lang w:val="nl-BE"/>
        </w:rPr>
        <w:t xml:space="preserve"> </w:t>
      </w:r>
      <w:r w:rsidRPr="00584D33">
        <w:rPr>
          <w:szCs w:val="20"/>
          <w:lang w:val="nl-BE"/>
        </w:rPr>
        <w:t>beslissen</w:t>
      </w:r>
      <w:r w:rsidRPr="00584D33">
        <w:rPr>
          <w:spacing w:val="-15"/>
          <w:szCs w:val="20"/>
          <w:lang w:val="nl-BE"/>
        </w:rPr>
        <w:t xml:space="preserve"> </w:t>
      </w:r>
      <w:r w:rsidRPr="00584D33">
        <w:rPr>
          <w:szCs w:val="20"/>
          <w:lang w:val="nl-BE"/>
        </w:rPr>
        <w:t>welke</w:t>
      </w:r>
      <w:r w:rsidRPr="00584D33">
        <w:rPr>
          <w:spacing w:val="-15"/>
          <w:szCs w:val="20"/>
          <w:lang w:val="nl-BE"/>
        </w:rPr>
        <w:t xml:space="preserve"> </w:t>
      </w:r>
      <w:r w:rsidRPr="00584D33">
        <w:rPr>
          <w:szCs w:val="20"/>
          <w:lang w:val="nl-BE"/>
        </w:rPr>
        <w:t>rechter het meest geschikt is om een bepaald soort van geschillen te beslechten.</w:t>
      </w:r>
    </w:p>
    <w:p w14:paraId="5F158919" w14:textId="77777777" w:rsidR="00C37FBC" w:rsidRPr="00584D33" w:rsidRDefault="00C37FBC" w:rsidP="00584D33">
      <w:pPr>
        <w:pStyle w:val="Rbody"/>
        <w:rPr>
          <w:szCs w:val="20"/>
          <w:lang w:val="nl-BE"/>
        </w:rPr>
      </w:pPr>
    </w:p>
    <w:p w14:paraId="58397B84" w14:textId="59A4B50A" w:rsidR="00C37FBC" w:rsidRPr="00584D33" w:rsidRDefault="00C37FBC" w:rsidP="00584D33">
      <w:pPr>
        <w:pStyle w:val="Rbody"/>
        <w:rPr>
          <w:szCs w:val="20"/>
          <w:lang w:val="nl-BE"/>
        </w:rPr>
      </w:pPr>
      <w:r w:rsidRPr="00584D33">
        <w:rPr>
          <w:spacing w:val="-2"/>
          <w:szCs w:val="20"/>
          <w:lang w:val="nl-BE"/>
        </w:rPr>
        <w:t>B.8.</w:t>
      </w:r>
      <w:r w:rsidR="00C81A2F" w:rsidRPr="00584D33">
        <w:rPr>
          <w:spacing w:val="-2"/>
          <w:szCs w:val="20"/>
          <w:lang w:val="nl-BE"/>
        </w:rPr>
        <w:t xml:space="preserve"> </w:t>
      </w:r>
      <w:r w:rsidRPr="00584D33">
        <w:rPr>
          <w:szCs w:val="20"/>
          <w:lang w:val="nl-BE"/>
        </w:rPr>
        <w:t>De hervorming van het begrip «</w:t>
      </w:r>
      <w:r w:rsidRPr="00584D33">
        <w:rPr>
          <w:spacing w:val="-7"/>
          <w:szCs w:val="20"/>
          <w:lang w:val="nl-BE"/>
        </w:rPr>
        <w:t xml:space="preserve"> </w:t>
      </w:r>
      <w:r w:rsidRPr="00584D33">
        <w:rPr>
          <w:szCs w:val="20"/>
          <w:lang w:val="nl-BE"/>
        </w:rPr>
        <w:t>onderneming », bij de wet van 15 april 2018, houdt in</w:t>
      </w:r>
      <w:r w:rsidRPr="00584D33">
        <w:rPr>
          <w:spacing w:val="-12"/>
          <w:szCs w:val="20"/>
          <w:lang w:val="nl-BE"/>
        </w:rPr>
        <w:t xml:space="preserve"> </w:t>
      </w:r>
      <w:r w:rsidRPr="00584D33">
        <w:rPr>
          <w:szCs w:val="20"/>
          <w:lang w:val="nl-BE"/>
        </w:rPr>
        <w:t>dat</w:t>
      </w:r>
      <w:r w:rsidRPr="00584D33">
        <w:rPr>
          <w:spacing w:val="-12"/>
          <w:szCs w:val="20"/>
          <w:lang w:val="nl-BE"/>
        </w:rPr>
        <w:t xml:space="preserve"> </w:t>
      </w:r>
      <w:r w:rsidRPr="00584D33">
        <w:rPr>
          <w:szCs w:val="20"/>
          <w:lang w:val="nl-BE"/>
        </w:rPr>
        <w:t>de</w:t>
      </w:r>
      <w:r w:rsidRPr="00584D33">
        <w:rPr>
          <w:spacing w:val="-13"/>
          <w:szCs w:val="20"/>
          <w:lang w:val="nl-BE"/>
        </w:rPr>
        <w:t xml:space="preserve"> </w:t>
      </w:r>
      <w:r w:rsidRPr="00584D33">
        <w:rPr>
          <w:szCs w:val="20"/>
          <w:lang w:val="nl-BE"/>
        </w:rPr>
        <w:t>uitoefening</w:t>
      </w:r>
      <w:r w:rsidRPr="00584D33">
        <w:rPr>
          <w:spacing w:val="-14"/>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een</w:t>
      </w:r>
      <w:r w:rsidRPr="00584D33">
        <w:rPr>
          <w:spacing w:val="-12"/>
          <w:szCs w:val="20"/>
          <w:lang w:val="nl-BE"/>
        </w:rPr>
        <w:t xml:space="preserve"> </w:t>
      </w:r>
      <w:r w:rsidRPr="00584D33">
        <w:rPr>
          <w:szCs w:val="20"/>
          <w:lang w:val="nl-BE"/>
        </w:rPr>
        <w:t>economische</w:t>
      </w:r>
      <w:r w:rsidRPr="00584D33">
        <w:rPr>
          <w:spacing w:val="-11"/>
          <w:szCs w:val="20"/>
          <w:lang w:val="nl-BE"/>
        </w:rPr>
        <w:t xml:space="preserve"> </w:t>
      </w:r>
      <w:r w:rsidRPr="00584D33">
        <w:rPr>
          <w:szCs w:val="20"/>
          <w:lang w:val="nl-BE"/>
        </w:rPr>
        <w:t>activiteit</w:t>
      </w:r>
      <w:r w:rsidRPr="00584D33">
        <w:rPr>
          <w:spacing w:val="-12"/>
          <w:szCs w:val="20"/>
          <w:lang w:val="nl-BE"/>
        </w:rPr>
        <w:t xml:space="preserve"> </w:t>
      </w:r>
      <w:r w:rsidRPr="00584D33">
        <w:rPr>
          <w:szCs w:val="20"/>
          <w:lang w:val="nl-BE"/>
        </w:rPr>
        <w:t>niet</w:t>
      </w:r>
      <w:r w:rsidRPr="00584D33">
        <w:rPr>
          <w:spacing w:val="-12"/>
          <w:szCs w:val="20"/>
          <w:lang w:val="nl-BE"/>
        </w:rPr>
        <w:t xml:space="preserve"> </w:t>
      </w:r>
      <w:r w:rsidRPr="00584D33">
        <w:rPr>
          <w:szCs w:val="20"/>
          <w:lang w:val="nl-BE"/>
        </w:rPr>
        <w:t>langer</w:t>
      </w:r>
      <w:r w:rsidRPr="00584D33">
        <w:rPr>
          <w:spacing w:val="-13"/>
          <w:szCs w:val="20"/>
          <w:lang w:val="nl-BE"/>
        </w:rPr>
        <w:t xml:space="preserve"> </w:t>
      </w:r>
      <w:r w:rsidRPr="00584D33">
        <w:rPr>
          <w:szCs w:val="20"/>
          <w:lang w:val="nl-BE"/>
        </w:rPr>
        <w:t>het</w:t>
      </w:r>
      <w:r w:rsidRPr="00584D33">
        <w:rPr>
          <w:spacing w:val="-12"/>
          <w:szCs w:val="20"/>
          <w:lang w:val="nl-BE"/>
        </w:rPr>
        <w:t xml:space="preserve"> </w:t>
      </w:r>
      <w:r w:rsidRPr="00584D33">
        <w:rPr>
          <w:szCs w:val="20"/>
          <w:lang w:val="nl-BE"/>
        </w:rPr>
        <w:t>criterium</w:t>
      </w:r>
      <w:r w:rsidRPr="00584D33">
        <w:rPr>
          <w:spacing w:val="-12"/>
          <w:szCs w:val="20"/>
          <w:lang w:val="nl-BE"/>
        </w:rPr>
        <w:t xml:space="preserve"> </w:t>
      </w:r>
      <w:r w:rsidRPr="00584D33">
        <w:rPr>
          <w:szCs w:val="20"/>
          <w:lang w:val="nl-BE"/>
        </w:rPr>
        <w:t>is</w:t>
      </w:r>
      <w:r w:rsidRPr="00584D33">
        <w:rPr>
          <w:spacing w:val="-12"/>
          <w:szCs w:val="20"/>
          <w:lang w:val="nl-BE"/>
        </w:rPr>
        <w:t xml:space="preserve"> </w:t>
      </w:r>
      <w:r w:rsidRPr="00584D33">
        <w:rPr>
          <w:szCs w:val="20"/>
          <w:lang w:val="nl-BE"/>
        </w:rPr>
        <w:t>dat</w:t>
      </w:r>
      <w:r w:rsidRPr="00584D33">
        <w:rPr>
          <w:spacing w:val="-12"/>
          <w:szCs w:val="20"/>
          <w:lang w:val="nl-BE"/>
        </w:rPr>
        <w:t xml:space="preserve"> </w:t>
      </w:r>
      <w:r w:rsidRPr="00584D33">
        <w:rPr>
          <w:szCs w:val="20"/>
          <w:lang w:val="nl-BE"/>
        </w:rPr>
        <w:t>het</w:t>
      </w:r>
      <w:r w:rsidRPr="00584D33">
        <w:rPr>
          <w:spacing w:val="-12"/>
          <w:szCs w:val="20"/>
          <w:lang w:val="nl-BE"/>
        </w:rPr>
        <w:t xml:space="preserve"> </w:t>
      </w:r>
      <w:r w:rsidRPr="00584D33">
        <w:rPr>
          <w:szCs w:val="20"/>
          <w:lang w:val="nl-BE"/>
        </w:rPr>
        <w:t>mogelijk maakt</w:t>
      </w:r>
      <w:r w:rsidRPr="00584D33">
        <w:rPr>
          <w:spacing w:val="40"/>
          <w:szCs w:val="20"/>
          <w:lang w:val="nl-BE"/>
        </w:rPr>
        <w:t xml:space="preserve"> </w:t>
      </w:r>
      <w:r w:rsidRPr="00584D33">
        <w:rPr>
          <w:szCs w:val="20"/>
          <w:lang w:val="nl-BE"/>
        </w:rPr>
        <w:t>de</w:t>
      </w:r>
      <w:r w:rsidRPr="00584D33">
        <w:rPr>
          <w:spacing w:val="40"/>
          <w:szCs w:val="20"/>
          <w:lang w:val="nl-BE"/>
        </w:rPr>
        <w:t xml:space="preserve"> </w:t>
      </w:r>
      <w:r w:rsidRPr="00584D33">
        <w:rPr>
          <w:szCs w:val="20"/>
          <w:lang w:val="nl-BE"/>
        </w:rPr>
        <w:t>onderneming</w:t>
      </w:r>
      <w:r w:rsidRPr="00584D33">
        <w:rPr>
          <w:spacing w:val="40"/>
          <w:szCs w:val="20"/>
          <w:lang w:val="nl-BE"/>
        </w:rPr>
        <w:t xml:space="preserve"> </w:t>
      </w:r>
      <w:r w:rsidRPr="00584D33">
        <w:rPr>
          <w:szCs w:val="20"/>
          <w:lang w:val="nl-BE"/>
        </w:rPr>
        <w:t>te</w:t>
      </w:r>
      <w:r w:rsidRPr="00584D33">
        <w:rPr>
          <w:spacing w:val="40"/>
          <w:szCs w:val="20"/>
          <w:lang w:val="nl-BE"/>
        </w:rPr>
        <w:t xml:space="preserve"> </w:t>
      </w:r>
      <w:r w:rsidRPr="00584D33">
        <w:rPr>
          <w:szCs w:val="20"/>
          <w:lang w:val="nl-BE"/>
        </w:rPr>
        <w:t>definiëren,</w:t>
      </w:r>
      <w:r w:rsidRPr="00584D33">
        <w:rPr>
          <w:spacing w:val="40"/>
          <w:szCs w:val="20"/>
          <w:lang w:val="nl-BE"/>
        </w:rPr>
        <w:t xml:space="preserve"> </w:t>
      </w:r>
      <w:r w:rsidRPr="00584D33">
        <w:rPr>
          <w:szCs w:val="20"/>
          <w:lang w:val="nl-BE"/>
        </w:rPr>
        <w:t>en</w:t>
      </w:r>
      <w:r w:rsidRPr="00584D33">
        <w:rPr>
          <w:spacing w:val="40"/>
          <w:szCs w:val="20"/>
          <w:lang w:val="nl-BE"/>
        </w:rPr>
        <w:t xml:space="preserve"> </w:t>
      </w:r>
      <w:r w:rsidRPr="00584D33">
        <w:rPr>
          <w:szCs w:val="20"/>
          <w:lang w:val="nl-BE"/>
        </w:rPr>
        <w:t>dat</w:t>
      </w:r>
      <w:r w:rsidRPr="00584D33">
        <w:rPr>
          <w:spacing w:val="40"/>
          <w:szCs w:val="20"/>
          <w:lang w:val="nl-BE"/>
        </w:rPr>
        <w:t xml:space="preserve"> </w:t>
      </w:r>
      <w:r w:rsidRPr="00584D33">
        <w:rPr>
          <w:szCs w:val="20"/>
          <w:lang w:val="nl-BE"/>
        </w:rPr>
        <w:t>er</w:t>
      </w:r>
      <w:r w:rsidRPr="00584D33">
        <w:rPr>
          <w:spacing w:val="40"/>
          <w:szCs w:val="20"/>
          <w:lang w:val="nl-BE"/>
        </w:rPr>
        <w:t xml:space="preserve"> </w:t>
      </w:r>
      <w:r w:rsidRPr="00584D33">
        <w:rPr>
          <w:szCs w:val="20"/>
          <w:lang w:val="nl-BE"/>
        </w:rPr>
        <w:t>voortaan</w:t>
      </w:r>
      <w:r w:rsidRPr="00584D33">
        <w:rPr>
          <w:spacing w:val="40"/>
          <w:szCs w:val="20"/>
          <w:lang w:val="nl-BE"/>
        </w:rPr>
        <w:t xml:space="preserve"> </w:t>
      </w:r>
      <w:r w:rsidRPr="00584D33">
        <w:rPr>
          <w:szCs w:val="20"/>
          <w:lang w:val="nl-BE"/>
        </w:rPr>
        <w:t>economische</w:t>
      </w:r>
      <w:r w:rsidRPr="00584D33">
        <w:rPr>
          <w:spacing w:val="40"/>
          <w:szCs w:val="20"/>
          <w:lang w:val="nl-BE"/>
        </w:rPr>
        <w:t xml:space="preserve"> </w:t>
      </w:r>
      <w:r w:rsidRPr="00584D33">
        <w:rPr>
          <w:szCs w:val="20"/>
          <w:lang w:val="nl-BE"/>
        </w:rPr>
        <w:t>ondernemingen</w:t>
      </w:r>
      <w:r w:rsidRPr="00584D33">
        <w:rPr>
          <w:spacing w:val="40"/>
          <w:szCs w:val="20"/>
          <w:lang w:val="nl-BE"/>
        </w:rPr>
        <w:t xml:space="preserve"> </w:t>
      </w:r>
      <w:r w:rsidRPr="00584D33">
        <w:rPr>
          <w:szCs w:val="20"/>
          <w:lang w:val="nl-BE"/>
        </w:rPr>
        <w:t>en niet-economische ondernemingen bestaan.</w:t>
      </w:r>
    </w:p>
    <w:p w14:paraId="30446553" w14:textId="77777777" w:rsidR="00C37FBC" w:rsidRPr="00584D33" w:rsidRDefault="00C37FBC" w:rsidP="00584D33">
      <w:pPr>
        <w:pStyle w:val="Rbody"/>
        <w:rPr>
          <w:szCs w:val="20"/>
          <w:lang w:val="nl-BE"/>
        </w:rPr>
      </w:pPr>
    </w:p>
    <w:p w14:paraId="4AEFE9FB" w14:textId="77777777" w:rsidR="00C37FBC" w:rsidRPr="00584D33" w:rsidRDefault="00C37FBC" w:rsidP="00584D33">
      <w:pPr>
        <w:pStyle w:val="Rbody"/>
        <w:rPr>
          <w:szCs w:val="20"/>
          <w:lang w:val="nl-BE"/>
        </w:rPr>
      </w:pPr>
      <w:r w:rsidRPr="00584D33">
        <w:rPr>
          <w:szCs w:val="20"/>
          <w:lang w:val="nl-BE"/>
        </w:rPr>
        <w:t>Gelet op het in B.2.2 vermelde doel is de keuze van de wetgever die erin bestaat dat alle rechtspersonen,</w:t>
      </w:r>
      <w:r w:rsidRPr="00584D33">
        <w:rPr>
          <w:spacing w:val="40"/>
          <w:szCs w:val="20"/>
          <w:lang w:val="nl-BE"/>
        </w:rPr>
        <w:t xml:space="preserve"> </w:t>
      </w:r>
      <w:r w:rsidRPr="00584D33">
        <w:rPr>
          <w:szCs w:val="20"/>
          <w:lang w:val="nl-BE"/>
        </w:rPr>
        <w:t>behoudens</w:t>
      </w:r>
      <w:r w:rsidRPr="00584D33">
        <w:rPr>
          <w:spacing w:val="40"/>
          <w:szCs w:val="20"/>
          <w:lang w:val="nl-BE"/>
        </w:rPr>
        <w:t xml:space="preserve"> </w:t>
      </w:r>
      <w:r w:rsidRPr="00584D33">
        <w:rPr>
          <w:szCs w:val="20"/>
          <w:lang w:val="nl-BE"/>
        </w:rPr>
        <w:t>uitzondering,</w:t>
      </w:r>
      <w:r w:rsidRPr="00584D33">
        <w:rPr>
          <w:spacing w:val="40"/>
          <w:szCs w:val="20"/>
          <w:lang w:val="nl-BE"/>
        </w:rPr>
        <w:t xml:space="preserve"> </w:t>
      </w:r>
      <w:r w:rsidRPr="00584D33">
        <w:rPr>
          <w:szCs w:val="20"/>
          <w:lang w:val="nl-BE"/>
        </w:rPr>
        <w:t>met</w:t>
      </w:r>
      <w:r w:rsidRPr="00584D33">
        <w:rPr>
          <w:spacing w:val="40"/>
          <w:szCs w:val="20"/>
          <w:lang w:val="nl-BE"/>
        </w:rPr>
        <w:t xml:space="preserve"> </w:t>
      </w:r>
      <w:r w:rsidRPr="00584D33">
        <w:rPr>
          <w:szCs w:val="20"/>
          <w:lang w:val="nl-BE"/>
        </w:rPr>
        <w:t>inbegrip</w:t>
      </w:r>
      <w:r w:rsidRPr="00584D33">
        <w:rPr>
          <w:spacing w:val="40"/>
          <w:szCs w:val="20"/>
          <w:lang w:val="nl-BE"/>
        </w:rPr>
        <w:t xml:space="preserve"> </w:t>
      </w:r>
      <w:r w:rsidRPr="00584D33">
        <w:rPr>
          <w:szCs w:val="20"/>
          <w:lang w:val="nl-BE"/>
        </w:rPr>
        <w:t>dus</w:t>
      </w:r>
      <w:r w:rsidRPr="00584D33">
        <w:rPr>
          <w:spacing w:val="40"/>
          <w:szCs w:val="20"/>
          <w:lang w:val="nl-BE"/>
        </w:rPr>
        <w:t xml:space="preserve"> </w:t>
      </w:r>
      <w:r w:rsidRPr="00584D33">
        <w:rPr>
          <w:szCs w:val="20"/>
          <w:lang w:val="nl-BE"/>
        </w:rPr>
        <w:t>van</w:t>
      </w:r>
      <w:r w:rsidRPr="00584D33">
        <w:rPr>
          <w:spacing w:val="40"/>
          <w:szCs w:val="20"/>
          <w:lang w:val="nl-BE"/>
        </w:rPr>
        <w:t xml:space="preserve"> </w:t>
      </w:r>
      <w:r w:rsidRPr="00584D33">
        <w:rPr>
          <w:szCs w:val="20"/>
          <w:lang w:val="nl-BE"/>
        </w:rPr>
        <w:t>de</w:t>
      </w:r>
      <w:r w:rsidRPr="00584D33">
        <w:rPr>
          <w:spacing w:val="40"/>
          <w:szCs w:val="20"/>
          <w:lang w:val="nl-BE"/>
        </w:rPr>
        <w:t xml:space="preserve"> </w:t>
      </w:r>
      <w:r w:rsidRPr="00584D33">
        <w:rPr>
          <w:szCs w:val="20"/>
          <w:lang w:val="nl-BE"/>
        </w:rPr>
        <w:t>verenigingen</w:t>
      </w:r>
      <w:r w:rsidRPr="00584D33">
        <w:rPr>
          <w:spacing w:val="80"/>
          <w:szCs w:val="20"/>
          <w:lang w:val="nl-BE"/>
        </w:rPr>
        <w:t xml:space="preserve"> </w:t>
      </w:r>
      <w:r w:rsidRPr="00584D33">
        <w:rPr>
          <w:szCs w:val="20"/>
          <w:lang w:val="nl-BE"/>
        </w:rPr>
        <w:t>van</w:t>
      </w:r>
      <w:r w:rsidRPr="00584D33">
        <w:rPr>
          <w:spacing w:val="80"/>
          <w:szCs w:val="20"/>
          <w:lang w:val="nl-BE"/>
        </w:rPr>
        <w:t xml:space="preserve"> </w:t>
      </w:r>
      <w:r w:rsidRPr="00584D33">
        <w:rPr>
          <w:szCs w:val="20"/>
          <w:lang w:val="nl-BE"/>
        </w:rPr>
        <w:t>mede-eigenaars, voortaan onder het begrip «</w:t>
      </w:r>
      <w:r w:rsidRPr="00584D33">
        <w:rPr>
          <w:spacing w:val="-7"/>
          <w:szCs w:val="20"/>
          <w:lang w:val="nl-BE"/>
        </w:rPr>
        <w:t xml:space="preserve"> </w:t>
      </w:r>
      <w:r w:rsidRPr="00584D33">
        <w:rPr>
          <w:szCs w:val="20"/>
          <w:lang w:val="nl-BE"/>
        </w:rPr>
        <w:t xml:space="preserve">onderneming » vallen, niet zonder redelijke </w:t>
      </w:r>
      <w:r w:rsidRPr="00584D33">
        <w:rPr>
          <w:spacing w:val="-2"/>
          <w:szCs w:val="20"/>
          <w:lang w:val="nl-BE"/>
        </w:rPr>
        <w:t>verantwoording.</w:t>
      </w:r>
    </w:p>
    <w:p w14:paraId="70F0314D" w14:textId="77777777" w:rsidR="00C37FBC" w:rsidRPr="00584D33" w:rsidRDefault="00C37FBC" w:rsidP="00584D33">
      <w:pPr>
        <w:pStyle w:val="Rbody"/>
        <w:rPr>
          <w:szCs w:val="20"/>
          <w:lang w:val="nl-BE"/>
        </w:rPr>
      </w:pPr>
    </w:p>
    <w:p w14:paraId="49A03F1F" w14:textId="77777777" w:rsidR="00C37FBC" w:rsidRPr="00584D33" w:rsidRDefault="00C37FBC" w:rsidP="00584D33">
      <w:pPr>
        <w:pStyle w:val="Rbody"/>
        <w:rPr>
          <w:szCs w:val="20"/>
          <w:lang w:val="nl-BE"/>
        </w:rPr>
      </w:pPr>
      <w:r w:rsidRPr="00584D33">
        <w:rPr>
          <w:szCs w:val="20"/>
          <w:lang w:val="nl-BE"/>
        </w:rPr>
        <w:t>In die context vermocht de wetgever redelijkerwijs te oordelen dat de verenigingen van mede-eigenaars meer gelijkenissen vertonen met de andere rechtspersonen, ongeacht of die al dan niet een economische activiteit verrichten, alsook met de natuurlijke personen die zelfstandig</w:t>
      </w:r>
      <w:r w:rsidRPr="00584D33">
        <w:rPr>
          <w:spacing w:val="-15"/>
          <w:szCs w:val="20"/>
          <w:lang w:val="nl-BE"/>
        </w:rPr>
        <w:t xml:space="preserve"> </w:t>
      </w:r>
      <w:r w:rsidRPr="00584D33">
        <w:rPr>
          <w:szCs w:val="20"/>
          <w:lang w:val="nl-BE"/>
        </w:rPr>
        <w:t>een</w:t>
      </w:r>
      <w:r w:rsidRPr="00584D33">
        <w:rPr>
          <w:spacing w:val="-15"/>
          <w:szCs w:val="20"/>
          <w:lang w:val="nl-BE"/>
        </w:rPr>
        <w:t xml:space="preserve"> </w:t>
      </w:r>
      <w:r w:rsidRPr="00584D33">
        <w:rPr>
          <w:szCs w:val="20"/>
          <w:lang w:val="nl-BE"/>
        </w:rPr>
        <w:t>beroepsactiviteit</w:t>
      </w:r>
      <w:r w:rsidRPr="00584D33">
        <w:rPr>
          <w:spacing w:val="-15"/>
          <w:szCs w:val="20"/>
          <w:lang w:val="nl-BE"/>
        </w:rPr>
        <w:t xml:space="preserve"> </w:t>
      </w:r>
      <w:r w:rsidRPr="00584D33">
        <w:rPr>
          <w:szCs w:val="20"/>
          <w:lang w:val="nl-BE"/>
        </w:rPr>
        <w:t>uitoefenen,</w:t>
      </w:r>
      <w:r w:rsidRPr="00584D33">
        <w:rPr>
          <w:spacing w:val="-15"/>
          <w:szCs w:val="20"/>
          <w:lang w:val="nl-BE"/>
        </w:rPr>
        <w:t xml:space="preserve"> </w:t>
      </w:r>
      <w:r w:rsidRPr="00584D33">
        <w:rPr>
          <w:szCs w:val="20"/>
          <w:lang w:val="nl-BE"/>
        </w:rPr>
        <w:t>dan</w:t>
      </w:r>
      <w:r w:rsidRPr="00584D33">
        <w:rPr>
          <w:spacing w:val="-15"/>
          <w:szCs w:val="20"/>
          <w:lang w:val="nl-BE"/>
        </w:rPr>
        <w:t xml:space="preserve"> </w:t>
      </w:r>
      <w:r w:rsidRPr="00584D33">
        <w:rPr>
          <w:szCs w:val="20"/>
          <w:lang w:val="nl-BE"/>
        </w:rPr>
        <w:t>met</w:t>
      </w:r>
      <w:r w:rsidRPr="00584D33">
        <w:rPr>
          <w:spacing w:val="-15"/>
          <w:szCs w:val="20"/>
          <w:lang w:val="nl-BE"/>
        </w:rPr>
        <w:t xml:space="preserve"> </w:t>
      </w:r>
      <w:r w:rsidRPr="00584D33">
        <w:rPr>
          <w:szCs w:val="20"/>
          <w:lang w:val="nl-BE"/>
        </w:rPr>
        <w:t>natuurlijke</w:t>
      </w:r>
      <w:r w:rsidRPr="00584D33">
        <w:rPr>
          <w:spacing w:val="-15"/>
          <w:szCs w:val="20"/>
          <w:lang w:val="nl-BE"/>
        </w:rPr>
        <w:t xml:space="preserve"> </w:t>
      </w:r>
      <w:r w:rsidRPr="00584D33">
        <w:rPr>
          <w:szCs w:val="20"/>
          <w:lang w:val="nl-BE"/>
        </w:rPr>
        <w:t>personen</w:t>
      </w:r>
      <w:r w:rsidRPr="00584D33">
        <w:rPr>
          <w:spacing w:val="-15"/>
          <w:szCs w:val="20"/>
          <w:lang w:val="nl-BE"/>
        </w:rPr>
        <w:t xml:space="preserve"> </w:t>
      </w:r>
      <w:r w:rsidRPr="00584D33">
        <w:rPr>
          <w:szCs w:val="20"/>
          <w:lang w:val="nl-BE"/>
        </w:rPr>
        <w:t>die</w:t>
      </w:r>
      <w:r w:rsidRPr="00584D33">
        <w:rPr>
          <w:spacing w:val="-15"/>
          <w:szCs w:val="20"/>
          <w:lang w:val="nl-BE"/>
        </w:rPr>
        <w:t xml:space="preserve"> </w:t>
      </w:r>
      <w:r w:rsidRPr="00584D33">
        <w:rPr>
          <w:szCs w:val="20"/>
          <w:lang w:val="nl-BE"/>
        </w:rPr>
        <w:t>niet</w:t>
      </w:r>
      <w:r w:rsidRPr="00584D33">
        <w:rPr>
          <w:spacing w:val="-15"/>
          <w:szCs w:val="20"/>
          <w:lang w:val="nl-BE"/>
        </w:rPr>
        <w:t xml:space="preserve"> </w:t>
      </w:r>
      <w:r w:rsidRPr="00584D33">
        <w:rPr>
          <w:szCs w:val="20"/>
          <w:lang w:val="nl-BE"/>
        </w:rPr>
        <w:t>beroepsmatig instaan voor het beheer en het behoud van een gebouw.</w:t>
      </w:r>
    </w:p>
    <w:p w14:paraId="23A274AF" w14:textId="77777777" w:rsidR="00C37FBC" w:rsidRPr="00584D33" w:rsidRDefault="00C37FBC" w:rsidP="00584D33">
      <w:pPr>
        <w:pStyle w:val="Rbody"/>
        <w:rPr>
          <w:szCs w:val="20"/>
          <w:lang w:val="nl-BE"/>
        </w:rPr>
      </w:pPr>
    </w:p>
    <w:p w14:paraId="2A63310C" w14:textId="77777777" w:rsidR="00C37FBC" w:rsidRPr="00584D33" w:rsidRDefault="00C37FBC" w:rsidP="00584D33">
      <w:pPr>
        <w:pStyle w:val="Rbody"/>
        <w:rPr>
          <w:szCs w:val="20"/>
          <w:lang w:val="nl-BE"/>
        </w:rPr>
      </w:pPr>
      <w:r w:rsidRPr="00584D33">
        <w:rPr>
          <w:szCs w:val="20"/>
          <w:lang w:val="nl-BE"/>
        </w:rPr>
        <w:t>De bevoegdheid van de ondernemingsrechtbank om kennis te nemen van de geschillen tussen een vereniging van mede-eigenaars en een andere onderneming vloeit voort uit het feit dat het begrip «</w:t>
      </w:r>
      <w:r w:rsidRPr="00584D33">
        <w:rPr>
          <w:spacing w:val="-6"/>
          <w:szCs w:val="20"/>
          <w:lang w:val="nl-BE"/>
        </w:rPr>
        <w:t xml:space="preserve"> </w:t>
      </w:r>
      <w:r w:rsidRPr="00584D33">
        <w:rPr>
          <w:szCs w:val="20"/>
          <w:lang w:val="nl-BE"/>
        </w:rPr>
        <w:t xml:space="preserve">onderneming » het aanknopingspunt vormt voor de bevoegdheid van de </w:t>
      </w:r>
      <w:r w:rsidRPr="00584D33">
        <w:rPr>
          <w:spacing w:val="-2"/>
          <w:szCs w:val="20"/>
          <w:lang w:val="nl-BE"/>
        </w:rPr>
        <w:t>ondernemingsrechtbank.</w:t>
      </w:r>
    </w:p>
    <w:p w14:paraId="3A5D5A2C" w14:textId="77777777" w:rsidR="00C37FBC" w:rsidRPr="00584D33" w:rsidRDefault="00C37FBC" w:rsidP="00584D33">
      <w:pPr>
        <w:pStyle w:val="Rbody"/>
        <w:rPr>
          <w:szCs w:val="20"/>
          <w:lang w:val="nl-BE"/>
        </w:rPr>
      </w:pPr>
    </w:p>
    <w:p w14:paraId="0578AFE0" w14:textId="101CB646" w:rsidR="00C37FBC" w:rsidRPr="00584D33" w:rsidRDefault="00C37FBC" w:rsidP="00584D33">
      <w:pPr>
        <w:pStyle w:val="Rbody"/>
        <w:rPr>
          <w:szCs w:val="20"/>
          <w:lang w:val="nl-BE"/>
        </w:rPr>
      </w:pPr>
      <w:r w:rsidRPr="00584D33">
        <w:rPr>
          <w:szCs w:val="20"/>
          <w:lang w:val="nl-BE"/>
        </w:rPr>
        <w:t>De toewijzing, door de wetgever, van de bevoegdheid om kennis te nemen van de geschillen</w:t>
      </w:r>
      <w:r w:rsidRPr="00584D33">
        <w:rPr>
          <w:spacing w:val="-10"/>
          <w:szCs w:val="20"/>
          <w:lang w:val="nl-BE"/>
        </w:rPr>
        <w:t xml:space="preserve"> </w:t>
      </w:r>
      <w:r w:rsidRPr="00584D33">
        <w:rPr>
          <w:szCs w:val="20"/>
          <w:lang w:val="nl-BE"/>
        </w:rPr>
        <w:t>tegen</w:t>
      </w:r>
      <w:r w:rsidRPr="00584D33">
        <w:rPr>
          <w:spacing w:val="-11"/>
          <w:szCs w:val="20"/>
          <w:lang w:val="nl-BE"/>
        </w:rPr>
        <w:t xml:space="preserve"> </w:t>
      </w:r>
      <w:r w:rsidRPr="00584D33">
        <w:rPr>
          <w:szCs w:val="20"/>
          <w:lang w:val="nl-BE"/>
        </w:rPr>
        <w:t>een</w:t>
      </w:r>
      <w:r w:rsidRPr="00584D33">
        <w:rPr>
          <w:spacing w:val="-10"/>
          <w:szCs w:val="20"/>
          <w:lang w:val="nl-BE"/>
        </w:rPr>
        <w:t xml:space="preserve"> </w:t>
      </w:r>
      <w:r w:rsidRPr="00584D33">
        <w:rPr>
          <w:szCs w:val="20"/>
          <w:lang w:val="nl-BE"/>
        </w:rPr>
        <w:t>onderneming</w:t>
      </w:r>
      <w:r w:rsidRPr="00584D33">
        <w:rPr>
          <w:spacing w:val="-11"/>
          <w:szCs w:val="20"/>
          <w:lang w:val="nl-BE"/>
        </w:rPr>
        <w:t xml:space="preserve"> </w:t>
      </w:r>
      <w:r w:rsidRPr="00584D33">
        <w:rPr>
          <w:szCs w:val="20"/>
          <w:lang w:val="nl-BE"/>
        </w:rPr>
        <w:t>aan</w:t>
      </w:r>
      <w:r w:rsidRPr="00584D33">
        <w:rPr>
          <w:spacing w:val="-10"/>
          <w:szCs w:val="20"/>
          <w:lang w:val="nl-BE"/>
        </w:rPr>
        <w:t xml:space="preserve"> </w:t>
      </w:r>
      <w:r w:rsidRPr="00584D33">
        <w:rPr>
          <w:szCs w:val="20"/>
          <w:lang w:val="nl-BE"/>
        </w:rPr>
        <w:t>verschillende</w:t>
      </w:r>
      <w:r w:rsidRPr="00584D33">
        <w:rPr>
          <w:spacing w:val="-11"/>
          <w:szCs w:val="20"/>
          <w:lang w:val="nl-BE"/>
        </w:rPr>
        <w:t xml:space="preserve"> </w:t>
      </w:r>
      <w:r w:rsidRPr="00584D33">
        <w:rPr>
          <w:szCs w:val="20"/>
          <w:lang w:val="nl-BE"/>
        </w:rPr>
        <w:t>rechtscolleges</w:t>
      </w:r>
      <w:r w:rsidRPr="00584D33">
        <w:rPr>
          <w:spacing w:val="-9"/>
          <w:szCs w:val="20"/>
          <w:lang w:val="nl-BE"/>
        </w:rPr>
        <w:t xml:space="preserve"> </w:t>
      </w:r>
      <w:r w:rsidRPr="00584D33">
        <w:rPr>
          <w:szCs w:val="20"/>
          <w:lang w:val="nl-BE"/>
        </w:rPr>
        <w:t>naar</w:t>
      </w:r>
      <w:r w:rsidRPr="00584D33">
        <w:rPr>
          <w:spacing w:val="-8"/>
          <w:szCs w:val="20"/>
          <w:lang w:val="nl-BE"/>
        </w:rPr>
        <w:t xml:space="preserve"> </w:t>
      </w:r>
      <w:r w:rsidRPr="00584D33">
        <w:rPr>
          <w:szCs w:val="20"/>
          <w:lang w:val="nl-BE"/>
        </w:rPr>
        <w:t>gelang</w:t>
      </w:r>
      <w:r w:rsidRPr="00584D33">
        <w:rPr>
          <w:spacing w:val="-12"/>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de</w:t>
      </w:r>
      <w:r w:rsidRPr="00584D33">
        <w:rPr>
          <w:spacing w:val="-10"/>
          <w:szCs w:val="20"/>
          <w:lang w:val="nl-BE"/>
        </w:rPr>
        <w:t xml:space="preserve"> </w:t>
      </w:r>
      <w:r w:rsidRPr="00584D33">
        <w:rPr>
          <w:szCs w:val="20"/>
          <w:lang w:val="nl-BE"/>
        </w:rPr>
        <w:t>aard</w:t>
      </w:r>
      <w:r w:rsidRPr="00584D33">
        <w:rPr>
          <w:spacing w:val="-10"/>
          <w:szCs w:val="20"/>
          <w:lang w:val="nl-BE"/>
        </w:rPr>
        <w:t xml:space="preserve"> </w:t>
      </w:r>
      <w:r w:rsidRPr="00584D33">
        <w:rPr>
          <w:spacing w:val="-5"/>
          <w:szCs w:val="20"/>
          <w:lang w:val="nl-BE"/>
        </w:rPr>
        <w:t>van</w:t>
      </w:r>
      <w:r w:rsidR="00C81A2F" w:rsidRPr="00584D33">
        <w:rPr>
          <w:szCs w:val="20"/>
          <w:lang w:val="nl-BE"/>
        </w:rPr>
        <w:t xml:space="preserve"> </w:t>
      </w:r>
      <w:r w:rsidRPr="00584D33">
        <w:rPr>
          <w:szCs w:val="20"/>
          <w:lang w:val="nl-BE"/>
        </w:rPr>
        <w:t>de persoon die de vordering instelt, doet op zich niet op onevenredige wijze afbreuk aan de rechten van de betrokken personen. Die kunnen hun rechten op gelijkwaardige wijze doen gelden</w:t>
      </w:r>
      <w:r w:rsidRPr="00584D33">
        <w:rPr>
          <w:spacing w:val="-15"/>
          <w:szCs w:val="20"/>
          <w:lang w:val="nl-BE"/>
        </w:rPr>
        <w:t xml:space="preserve"> </w:t>
      </w:r>
      <w:r w:rsidRPr="00584D33">
        <w:rPr>
          <w:szCs w:val="20"/>
          <w:lang w:val="nl-BE"/>
        </w:rPr>
        <w:t>voor</w:t>
      </w:r>
      <w:r w:rsidRPr="00584D33">
        <w:rPr>
          <w:spacing w:val="-15"/>
          <w:szCs w:val="20"/>
          <w:lang w:val="nl-BE"/>
        </w:rPr>
        <w:t xml:space="preserve"> </w:t>
      </w:r>
      <w:r w:rsidRPr="00584D33">
        <w:rPr>
          <w:szCs w:val="20"/>
          <w:lang w:val="nl-BE"/>
        </w:rPr>
        <w:t>de</w:t>
      </w:r>
      <w:r w:rsidRPr="00584D33">
        <w:rPr>
          <w:spacing w:val="-15"/>
          <w:szCs w:val="20"/>
          <w:lang w:val="nl-BE"/>
        </w:rPr>
        <w:t xml:space="preserve"> </w:t>
      </w:r>
      <w:r w:rsidRPr="00584D33">
        <w:rPr>
          <w:szCs w:val="20"/>
          <w:lang w:val="nl-BE"/>
        </w:rPr>
        <w:t>ondernemingsrechtbank</w:t>
      </w:r>
      <w:r w:rsidRPr="00584D33">
        <w:rPr>
          <w:spacing w:val="-15"/>
          <w:szCs w:val="20"/>
          <w:lang w:val="nl-BE"/>
        </w:rPr>
        <w:t xml:space="preserve"> </w:t>
      </w:r>
      <w:r w:rsidRPr="00584D33">
        <w:rPr>
          <w:szCs w:val="20"/>
          <w:lang w:val="nl-BE"/>
        </w:rPr>
        <w:t>of</w:t>
      </w:r>
      <w:r w:rsidRPr="00584D33">
        <w:rPr>
          <w:spacing w:val="-15"/>
          <w:szCs w:val="20"/>
          <w:lang w:val="nl-BE"/>
        </w:rPr>
        <w:t xml:space="preserve"> </w:t>
      </w:r>
      <w:r w:rsidRPr="00584D33">
        <w:rPr>
          <w:szCs w:val="20"/>
          <w:lang w:val="nl-BE"/>
        </w:rPr>
        <w:t>de</w:t>
      </w:r>
      <w:r w:rsidRPr="00584D33">
        <w:rPr>
          <w:spacing w:val="-15"/>
          <w:szCs w:val="20"/>
          <w:lang w:val="nl-BE"/>
        </w:rPr>
        <w:t xml:space="preserve"> </w:t>
      </w:r>
      <w:r w:rsidRPr="00584D33">
        <w:rPr>
          <w:szCs w:val="20"/>
          <w:lang w:val="nl-BE"/>
        </w:rPr>
        <w:t>rechtbank</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eerste</w:t>
      </w:r>
      <w:r w:rsidRPr="00584D33">
        <w:rPr>
          <w:spacing w:val="-15"/>
          <w:szCs w:val="20"/>
          <w:lang w:val="nl-BE"/>
        </w:rPr>
        <w:t xml:space="preserve"> </w:t>
      </w:r>
      <w:r w:rsidRPr="00584D33">
        <w:rPr>
          <w:szCs w:val="20"/>
          <w:lang w:val="nl-BE"/>
        </w:rPr>
        <w:t>aanleg.</w:t>
      </w:r>
      <w:r w:rsidRPr="00584D33">
        <w:rPr>
          <w:spacing w:val="-15"/>
          <w:szCs w:val="20"/>
          <w:lang w:val="nl-BE"/>
        </w:rPr>
        <w:t xml:space="preserve"> </w:t>
      </w:r>
      <w:r w:rsidRPr="00584D33">
        <w:rPr>
          <w:szCs w:val="20"/>
          <w:lang w:val="nl-BE"/>
        </w:rPr>
        <w:t>In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bijzonder</w:t>
      </w:r>
      <w:r w:rsidRPr="00584D33">
        <w:rPr>
          <w:spacing w:val="-15"/>
          <w:szCs w:val="20"/>
          <w:lang w:val="nl-BE"/>
        </w:rPr>
        <w:t xml:space="preserve"> </w:t>
      </w:r>
      <w:r w:rsidRPr="00584D33">
        <w:rPr>
          <w:szCs w:val="20"/>
          <w:lang w:val="nl-BE"/>
        </w:rPr>
        <w:t>blijkt niet</w:t>
      </w:r>
      <w:r w:rsidRPr="00584D33">
        <w:rPr>
          <w:spacing w:val="-9"/>
          <w:szCs w:val="20"/>
          <w:lang w:val="nl-BE"/>
        </w:rPr>
        <w:t xml:space="preserve"> </w:t>
      </w:r>
      <w:r w:rsidRPr="00584D33">
        <w:rPr>
          <w:szCs w:val="20"/>
          <w:lang w:val="nl-BE"/>
        </w:rPr>
        <w:t>dat</w:t>
      </w:r>
      <w:r w:rsidRPr="00584D33">
        <w:rPr>
          <w:spacing w:val="-9"/>
          <w:szCs w:val="20"/>
          <w:lang w:val="nl-BE"/>
        </w:rPr>
        <w:t xml:space="preserve"> </w:t>
      </w:r>
      <w:r w:rsidRPr="00584D33">
        <w:rPr>
          <w:szCs w:val="20"/>
          <w:lang w:val="nl-BE"/>
        </w:rPr>
        <w:t>de</w:t>
      </w:r>
      <w:r w:rsidRPr="00584D33">
        <w:rPr>
          <w:spacing w:val="-8"/>
          <w:szCs w:val="20"/>
          <w:lang w:val="nl-BE"/>
        </w:rPr>
        <w:t xml:space="preserve"> </w:t>
      </w:r>
      <w:r w:rsidRPr="00584D33">
        <w:rPr>
          <w:szCs w:val="20"/>
          <w:lang w:val="nl-BE"/>
        </w:rPr>
        <w:t>bewijsregeling</w:t>
      </w:r>
      <w:r w:rsidRPr="00584D33">
        <w:rPr>
          <w:spacing w:val="-10"/>
          <w:szCs w:val="20"/>
          <w:lang w:val="nl-BE"/>
        </w:rPr>
        <w:t xml:space="preserve"> </w:t>
      </w:r>
      <w:r w:rsidRPr="00584D33">
        <w:rPr>
          <w:szCs w:val="20"/>
          <w:lang w:val="nl-BE"/>
        </w:rPr>
        <w:t>ingevolge</w:t>
      </w:r>
      <w:r w:rsidRPr="00584D33">
        <w:rPr>
          <w:spacing w:val="-11"/>
          <w:szCs w:val="20"/>
          <w:lang w:val="nl-BE"/>
        </w:rPr>
        <w:t xml:space="preserve"> </w:t>
      </w:r>
      <w:r w:rsidRPr="00584D33">
        <w:rPr>
          <w:szCs w:val="20"/>
          <w:lang w:val="nl-BE"/>
        </w:rPr>
        <w:t>de</w:t>
      </w:r>
      <w:r w:rsidRPr="00584D33">
        <w:rPr>
          <w:spacing w:val="-11"/>
          <w:szCs w:val="20"/>
          <w:lang w:val="nl-BE"/>
        </w:rPr>
        <w:t xml:space="preserve"> </w:t>
      </w:r>
      <w:r w:rsidRPr="00584D33">
        <w:rPr>
          <w:szCs w:val="20"/>
          <w:lang w:val="nl-BE"/>
        </w:rPr>
        <w:t>kwalificatie</w:t>
      </w:r>
      <w:r w:rsidRPr="00584D33">
        <w:rPr>
          <w:spacing w:val="-11"/>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een</w:t>
      </w:r>
      <w:r w:rsidRPr="00584D33">
        <w:rPr>
          <w:spacing w:val="-10"/>
          <w:szCs w:val="20"/>
          <w:lang w:val="nl-BE"/>
        </w:rPr>
        <w:t xml:space="preserve"> </w:t>
      </w:r>
      <w:r w:rsidRPr="00584D33">
        <w:rPr>
          <w:szCs w:val="20"/>
          <w:lang w:val="nl-BE"/>
        </w:rPr>
        <w:t>vereniging</w:t>
      </w:r>
      <w:r w:rsidRPr="00584D33">
        <w:rPr>
          <w:spacing w:val="-12"/>
          <w:szCs w:val="20"/>
          <w:lang w:val="nl-BE"/>
        </w:rPr>
        <w:t xml:space="preserve"> </w:t>
      </w:r>
      <w:r w:rsidRPr="00584D33">
        <w:rPr>
          <w:szCs w:val="20"/>
          <w:lang w:val="nl-BE"/>
        </w:rPr>
        <w:t>van</w:t>
      </w:r>
      <w:r w:rsidRPr="00584D33">
        <w:rPr>
          <w:spacing w:val="-7"/>
          <w:szCs w:val="20"/>
          <w:lang w:val="nl-BE"/>
        </w:rPr>
        <w:t xml:space="preserve"> </w:t>
      </w:r>
      <w:r w:rsidRPr="00584D33">
        <w:rPr>
          <w:szCs w:val="20"/>
          <w:lang w:val="nl-BE"/>
        </w:rPr>
        <w:t>mede-eigenaars</w:t>
      </w:r>
      <w:r w:rsidRPr="00584D33">
        <w:rPr>
          <w:spacing w:val="-9"/>
          <w:szCs w:val="20"/>
          <w:lang w:val="nl-BE"/>
        </w:rPr>
        <w:t xml:space="preserve"> </w:t>
      </w:r>
      <w:r w:rsidRPr="00584D33">
        <w:rPr>
          <w:szCs w:val="20"/>
          <w:lang w:val="nl-BE"/>
        </w:rPr>
        <w:t>als een «</w:t>
      </w:r>
      <w:r w:rsidRPr="00584D33">
        <w:rPr>
          <w:spacing w:val="-6"/>
          <w:szCs w:val="20"/>
          <w:lang w:val="nl-BE"/>
        </w:rPr>
        <w:t xml:space="preserve"> </w:t>
      </w:r>
      <w:r w:rsidRPr="00584D33">
        <w:rPr>
          <w:szCs w:val="20"/>
          <w:lang w:val="nl-BE"/>
        </w:rPr>
        <w:t>onderneming » en de procedurele context voor de ondernemingsrechtbank de betrokkenen benadelen.</w:t>
      </w:r>
    </w:p>
    <w:p w14:paraId="01FFE318" w14:textId="77777777" w:rsidR="00C37FBC" w:rsidRPr="00584D33" w:rsidRDefault="00C37FBC" w:rsidP="00584D33">
      <w:pPr>
        <w:pStyle w:val="Rbody"/>
        <w:rPr>
          <w:szCs w:val="20"/>
          <w:lang w:val="nl-BE"/>
        </w:rPr>
      </w:pPr>
    </w:p>
    <w:p w14:paraId="1C9C7815" w14:textId="18309D9D" w:rsidR="00C81A2F" w:rsidRPr="00584D33" w:rsidRDefault="00C37FBC" w:rsidP="00584D33">
      <w:pPr>
        <w:pStyle w:val="Rbody"/>
        <w:rPr>
          <w:szCs w:val="20"/>
          <w:lang w:val="nl-BE"/>
        </w:rPr>
      </w:pPr>
      <w:r w:rsidRPr="00584D33">
        <w:rPr>
          <w:spacing w:val="-2"/>
          <w:szCs w:val="20"/>
          <w:lang w:val="nl-BE"/>
        </w:rPr>
        <w:t>B.9.</w:t>
      </w:r>
      <w:r w:rsidR="00C81A2F" w:rsidRPr="00584D33">
        <w:rPr>
          <w:spacing w:val="-2"/>
          <w:szCs w:val="20"/>
          <w:lang w:val="nl-BE"/>
        </w:rPr>
        <w:t xml:space="preserve"> </w:t>
      </w:r>
      <w:r w:rsidRPr="00584D33">
        <w:rPr>
          <w:szCs w:val="20"/>
          <w:lang w:val="nl-BE"/>
        </w:rPr>
        <w:t>Uit het voorgaande volgt dat de toewijzing aan de ondernemingsrechtbank van de geschillen tussen een vereniging van mede-eigenaars en andere ondernemingen in de zin van artikel</w:t>
      </w:r>
      <w:r w:rsidRPr="00584D33">
        <w:rPr>
          <w:spacing w:val="-1"/>
          <w:szCs w:val="20"/>
          <w:lang w:val="nl-BE"/>
        </w:rPr>
        <w:t xml:space="preserve"> </w:t>
      </w:r>
      <w:r w:rsidRPr="00584D33">
        <w:rPr>
          <w:szCs w:val="20"/>
          <w:lang w:val="nl-BE"/>
        </w:rPr>
        <w:t>I.1,</w:t>
      </w:r>
      <w:r w:rsidRPr="00584D33">
        <w:rPr>
          <w:spacing w:val="-6"/>
          <w:szCs w:val="20"/>
          <w:lang w:val="nl-BE"/>
        </w:rPr>
        <w:t xml:space="preserve"> </w:t>
      </w:r>
      <w:r w:rsidRPr="00584D33">
        <w:rPr>
          <w:szCs w:val="20"/>
          <w:lang w:val="nl-BE"/>
        </w:rPr>
        <w:t>1°,</w:t>
      </w:r>
      <w:r w:rsidRPr="00584D33">
        <w:rPr>
          <w:spacing w:val="-6"/>
          <w:szCs w:val="20"/>
          <w:lang w:val="nl-BE"/>
        </w:rPr>
        <w:t xml:space="preserve"> </w:t>
      </w:r>
      <w:r w:rsidRPr="00584D33">
        <w:rPr>
          <w:szCs w:val="20"/>
          <w:lang w:val="nl-BE"/>
        </w:rPr>
        <w:t>van</w:t>
      </w:r>
      <w:r w:rsidRPr="00584D33">
        <w:rPr>
          <w:spacing w:val="-6"/>
          <w:szCs w:val="20"/>
          <w:lang w:val="nl-BE"/>
        </w:rPr>
        <w:t xml:space="preserve"> </w:t>
      </w:r>
      <w:r w:rsidRPr="00584D33">
        <w:rPr>
          <w:szCs w:val="20"/>
          <w:lang w:val="nl-BE"/>
        </w:rPr>
        <w:t>het</w:t>
      </w:r>
      <w:r w:rsidRPr="00584D33">
        <w:rPr>
          <w:spacing w:val="-5"/>
          <w:szCs w:val="20"/>
          <w:lang w:val="nl-BE"/>
        </w:rPr>
        <w:t xml:space="preserve"> </w:t>
      </w:r>
      <w:r w:rsidRPr="00584D33">
        <w:rPr>
          <w:szCs w:val="20"/>
          <w:lang w:val="nl-BE"/>
        </w:rPr>
        <w:t>Wetboek</w:t>
      </w:r>
      <w:r w:rsidRPr="00584D33">
        <w:rPr>
          <w:spacing w:val="-6"/>
          <w:szCs w:val="20"/>
          <w:lang w:val="nl-BE"/>
        </w:rPr>
        <w:t xml:space="preserve"> </w:t>
      </w:r>
      <w:r w:rsidRPr="00584D33">
        <w:rPr>
          <w:szCs w:val="20"/>
          <w:lang w:val="nl-BE"/>
        </w:rPr>
        <w:t>van</w:t>
      </w:r>
      <w:r w:rsidRPr="00584D33">
        <w:rPr>
          <w:spacing w:val="-6"/>
          <w:szCs w:val="20"/>
          <w:lang w:val="nl-BE"/>
        </w:rPr>
        <w:t xml:space="preserve"> </w:t>
      </w:r>
      <w:r w:rsidRPr="00584D33">
        <w:rPr>
          <w:szCs w:val="20"/>
          <w:lang w:val="nl-BE"/>
        </w:rPr>
        <w:t>economisch</w:t>
      </w:r>
      <w:r w:rsidRPr="00584D33">
        <w:rPr>
          <w:spacing w:val="-3"/>
          <w:szCs w:val="20"/>
          <w:lang w:val="nl-BE"/>
        </w:rPr>
        <w:t xml:space="preserve"> </w:t>
      </w:r>
      <w:r w:rsidRPr="00584D33">
        <w:rPr>
          <w:szCs w:val="20"/>
          <w:lang w:val="nl-BE"/>
        </w:rPr>
        <w:t>recht,</w:t>
      </w:r>
      <w:r w:rsidRPr="00584D33">
        <w:rPr>
          <w:spacing w:val="-6"/>
          <w:szCs w:val="20"/>
          <w:lang w:val="nl-BE"/>
        </w:rPr>
        <w:t xml:space="preserve"> </w:t>
      </w:r>
      <w:r w:rsidRPr="00584D33">
        <w:rPr>
          <w:szCs w:val="20"/>
          <w:lang w:val="nl-BE"/>
        </w:rPr>
        <w:t>redelijk</w:t>
      </w:r>
      <w:r w:rsidRPr="00584D33">
        <w:rPr>
          <w:spacing w:val="-6"/>
          <w:szCs w:val="20"/>
          <w:lang w:val="nl-BE"/>
        </w:rPr>
        <w:t xml:space="preserve"> </w:t>
      </w:r>
      <w:r w:rsidRPr="00584D33">
        <w:rPr>
          <w:szCs w:val="20"/>
          <w:lang w:val="nl-BE"/>
        </w:rPr>
        <w:t>verantwoord</w:t>
      </w:r>
      <w:r w:rsidRPr="00584D33">
        <w:rPr>
          <w:spacing w:val="-6"/>
          <w:szCs w:val="20"/>
          <w:lang w:val="nl-BE"/>
        </w:rPr>
        <w:t xml:space="preserve"> </w:t>
      </w:r>
      <w:r w:rsidRPr="00584D33">
        <w:rPr>
          <w:szCs w:val="20"/>
          <w:lang w:val="nl-BE"/>
        </w:rPr>
        <w:t>is</w:t>
      </w:r>
      <w:r w:rsidRPr="00584D33">
        <w:rPr>
          <w:spacing w:val="-6"/>
          <w:szCs w:val="20"/>
          <w:lang w:val="nl-BE"/>
        </w:rPr>
        <w:t xml:space="preserve"> </w:t>
      </w:r>
      <w:r w:rsidRPr="00584D33">
        <w:rPr>
          <w:szCs w:val="20"/>
          <w:lang w:val="nl-BE"/>
        </w:rPr>
        <w:t>en</w:t>
      </w:r>
      <w:r w:rsidRPr="00584D33">
        <w:rPr>
          <w:spacing w:val="-6"/>
          <w:szCs w:val="20"/>
          <w:lang w:val="nl-BE"/>
        </w:rPr>
        <w:t xml:space="preserve"> </w:t>
      </w:r>
      <w:r w:rsidRPr="00584D33">
        <w:rPr>
          <w:szCs w:val="20"/>
          <w:lang w:val="nl-BE"/>
        </w:rPr>
        <w:t>geen</w:t>
      </w:r>
      <w:r w:rsidRPr="00584D33">
        <w:rPr>
          <w:spacing w:val="-4"/>
          <w:szCs w:val="20"/>
          <w:lang w:val="nl-BE"/>
        </w:rPr>
        <w:t xml:space="preserve"> </w:t>
      </w:r>
      <w:r w:rsidRPr="00584D33">
        <w:rPr>
          <w:szCs w:val="20"/>
          <w:lang w:val="nl-BE"/>
        </w:rPr>
        <w:t>afbreuk doet aan het recht van rechtzoekenden op toegang tot een bevoegde rechter.</w:t>
      </w:r>
    </w:p>
    <w:p w14:paraId="4D610BA5" w14:textId="77777777" w:rsidR="00C81A2F" w:rsidRPr="00584D33" w:rsidRDefault="00C81A2F" w:rsidP="00584D33">
      <w:pPr>
        <w:pStyle w:val="Rbody"/>
        <w:rPr>
          <w:szCs w:val="20"/>
          <w:lang w:val="nl-BE"/>
        </w:rPr>
      </w:pPr>
    </w:p>
    <w:p w14:paraId="059F57BA" w14:textId="39B7706E" w:rsidR="00C81A2F" w:rsidRPr="00584D33" w:rsidRDefault="00C81A2F" w:rsidP="00584D33">
      <w:pPr>
        <w:pStyle w:val="Rbody"/>
        <w:rPr>
          <w:szCs w:val="20"/>
          <w:lang w:val="nl-BE"/>
        </w:rPr>
      </w:pPr>
      <w:r w:rsidRPr="00584D33">
        <w:rPr>
          <w:szCs w:val="20"/>
          <w:lang w:val="nl-BE"/>
        </w:rPr>
        <w:t>OM</w:t>
      </w:r>
      <w:r w:rsidRPr="00584D33">
        <w:rPr>
          <w:spacing w:val="-15"/>
          <w:szCs w:val="20"/>
          <w:lang w:val="nl-BE"/>
        </w:rPr>
        <w:t xml:space="preserve"> </w:t>
      </w:r>
      <w:r w:rsidRPr="00584D33">
        <w:rPr>
          <w:szCs w:val="20"/>
          <w:lang w:val="nl-BE"/>
        </w:rPr>
        <w:t>DIE</w:t>
      </w:r>
      <w:r w:rsidRPr="00584D33">
        <w:rPr>
          <w:spacing w:val="-15"/>
          <w:szCs w:val="20"/>
          <w:lang w:val="nl-BE"/>
        </w:rPr>
        <w:t xml:space="preserve"> </w:t>
      </w:r>
      <w:r w:rsidRPr="00584D33">
        <w:rPr>
          <w:szCs w:val="20"/>
          <w:lang w:val="nl-BE"/>
        </w:rPr>
        <w:t xml:space="preserve">REDENEN, </w:t>
      </w:r>
    </w:p>
    <w:p w14:paraId="5033D846" w14:textId="3C652B5F" w:rsidR="00C37FBC" w:rsidRPr="00584D33" w:rsidRDefault="00C81A2F" w:rsidP="00584D33">
      <w:pPr>
        <w:pStyle w:val="Rbody"/>
        <w:rPr>
          <w:szCs w:val="20"/>
          <w:lang w:val="nl-BE"/>
        </w:rPr>
      </w:pPr>
      <w:r w:rsidRPr="00584D33">
        <w:rPr>
          <w:szCs w:val="20"/>
          <w:lang w:val="nl-BE"/>
        </w:rPr>
        <w:t>HET HOF</w:t>
      </w:r>
      <w:r w:rsidR="00584D33">
        <w:rPr>
          <w:szCs w:val="20"/>
          <w:lang w:val="nl-BE"/>
        </w:rPr>
        <w:t>, […]</w:t>
      </w:r>
    </w:p>
    <w:p w14:paraId="57C2994C" w14:textId="77777777" w:rsidR="00C81A2F" w:rsidRPr="00584D33" w:rsidRDefault="00C81A2F" w:rsidP="00584D33">
      <w:pPr>
        <w:pStyle w:val="Rbody"/>
        <w:rPr>
          <w:szCs w:val="20"/>
          <w:lang w:val="nl-BE"/>
        </w:rPr>
      </w:pPr>
    </w:p>
    <w:p w14:paraId="3C9DA0E8" w14:textId="77777777" w:rsidR="00C37FBC" w:rsidRPr="00584D33" w:rsidRDefault="00C37FBC" w:rsidP="00584D33">
      <w:pPr>
        <w:pStyle w:val="Rbody"/>
        <w:rPr>
          <w:szCs w:val="20"/>
          <w:lang w:val="nl-BE"/>
        </w:rPr>
      </w:pPr>
      <w:r w:rsidRPr="00584D33">
        <w:rPr>
          <w:szCs w:val="20"/>
          <w:lang w:val="nl-BE"/>
        </w:rPr>
        <w:t>Artikel</w:t>
      </w:r>
      <w:r w:rsidRPr="00584D33">
        <w:rPr>
          <w:spacing w:val="-15"/>
          <w:szCs w:val="20"/>
          <w:lang w:val="nl-BE"/>
        </w:rPr>
        <w:t xml:space="preserve"> </w:t>
      </w:r>
      <w:r w:rsidRPr="00584D33">
        <w:rPr>
          <w:szCs w:val="20"/>
          <w:lang w:val="nl-BE"/>
        </w:rPr>
        <w:t>573,</w:t>
      </w:r>
      <w:r w:rsidRPr="00584D33">
        <w:rPr>
          <w:spacing w:val="-15"/>
          <w:szCs w:val="20"/>
          <w:lang w:val="nl-BE"/>
        </w:rPr>
        <w:t xml:space="preserve"> </w:t>
      </w:r>
      <w:r w:rsidRPr="00584D33">
        <w:rPr>
          <w:szCs w:val="20"/>
          <w:lang w:val="nl-BE"/>
        </w:rPr>
        <w:t>eerste</w:t>
      </w:r>
      <w:r w:rsidRPr="00584D33">
        <w:rPr>
          <w:spacing w:val="-16"/>
          <w:szCs w:val="20"/>
          <w:lang w:val="nl-BE"/>
        </w:rPr>
        <w:t xml:space="preserve"> </w:t>
      </w:r>
      <w:r w:rsidRPr="00584D33">
        <w:rPr>
          <w:szCs w:val="20"/>
          <w:lang w:val="nl-BE"/>
        </w:rPr>
        <w:t>lid,</w:t>
      </w:r>
      <w:r w:rsidRPr="00584D33">
        <w:rPr>
          <w:spacing w:val="-15"/>
          <w:szCs w:val="20"/>
          <w:lang w:val="nl-BE"/>
        </w:rPr>
        <w:t xml:space="preserve"> </w:t>
      </w:r>
      <w:r w:rsidRPr="00584D33">
        <w:rPr>
          <w:szCs w:val="20"/>
          <w:lang w:val="nl-BE"/>
        </w:rPr>
        <w:t>van</w:t>
      </w:r>
      <w:r w:rsidRPr="00584D33">
        <w:rPr>
          <w:spacing w:val="-15"/>
          <w:szCs w:val="20"/>
          <w:lang w:val="nl-BE"/>
        </w:rPr>
        <w:t xml:space="preserve"> </w:t>
      </w:r>
      <w:r w:rsidRPr="00584D33">
        <w:rPr>
          <w:szCs w:val="20"/>
          <w:lang w:val="nl-BE"/>
        </w:rPr>
        <w:t>het</w:t>
      </w:r>
      <w:r w:rsidRPr="00584D33">
        <w:rPr>
          <w:spacing w:val="-15"/>
          <w:szCs w:val="20"/>
          <w:lang w:val="nl-BE"/>
        </w:rPr>
        <w:t xml:space="preserve"> </w:t>
      </w:r>
      <w:r w:rsidRPr="00584D33">
        <w:rPr>
          <w:szCs w:val="20"/>
          <w:lang w:val="nl-BE"/>
        </w:rPr>
        <w:t>Gerechtelijk</w:t>
      </w:r>
      <w:r w:rsidRPr="00584D33">
        <w:rPr>
          <w:spacing w:val="-15"/>
          <w:szCs w:val="20"/>
          <w:lang w:val="nl-BE"/>
        </w:rPr>
        <w:t xml:space="preserve"> </w:t>
      </w:r>
      <w:r w:rsidRPr="00584D33">
        <w:rPr>
          <w:szCs w:val="20"/>
          <w:lang w:val="nl-BE"/>
        </w:rPr>
        <w:t>Wetboek,</w:t>
      </w:r>
      <w:r w:rsidRPr="00584D33">
        <w:rPr>
          <w:spacing w:val="-15"/>
          <w:szCs w:val="20"/>
          <w:lang w:val="nl-BE"/>
        </w:rPr>
        <w:t xml:space="preserve"> </w:t>
      </w:r>
      <w:r w:rsidRPr="00584D33">
        <w:rPr>
          <w:szCs w:val="20"/>
          <w:lang w:val="nl-BE"/>
        </w:rPr>
        <w:t>in</w:t>
      </w:r>
      <w:r w:rsidRPr="00584D33">
        <w:rPr>
          <w:spacing w:val="-15"/>
          <w:szCs w:val="20"/>
          <w:lang w:val="nl-BE"/>
        </w:rPr>
        <w:t xml:space="preserve"> </w:t>
      </w:r>
      <w:r w:rsidRPr="00584D33">
        <w:rPr>
          <w:szCs w:val="20"/>
          <w:lang w:val="nl-BE"/>
        </w:rPr>
        <w:t>samenhang</w:t>
      </w:r>
      <w:r w:rsidRPr="00584D33">
        <w:rPr>
          <w:spacing w:val="-15"/>
          <w:szCs w:val="20"/>
          <w:lang w:val="nl-BE"/>
        </w:rPr>
        <w:t xml:space="preserve"> </w:t>
      </w:r>
      <w:r w:rsidRPr="00584D33">
        <w:rPr>
          <w:szCs w:val="20"/>
          <w:lang w:val="nl-BE"/>
        </w:rPr>
        <w:t>gelezen</w:t>
      </w:r>
      <w:r w:rsidRPr="00584D33">
        <w:rPr>
          <w:spacing w:val="-15"/>
          <w:szCs w:val="20"/>
          <w:lang w:val="nl-BE"/>
        </w:rPr>
        <w:t xml:space="preserve"> </w:t>
      </w:r>
      <w:r w:rsidRPr="00584D33">
        <w:rPr>
          <w:szCs w:val="20"/>
          <w:lang w:val="nl-BE"/>
        </w:rPr>
        <w:t>met</w:t>
      </w:r>
      <w:r w:rsidRPr="00584D33">
        <w:rPr>
          <w:spacing w:val="-15"/>
          <w:szCs w:val="20"/>
          <w:lang w:val="nl-BE"/>
        </w:rPr>
        <w:t xml:space="preserve"> </w:t>
      </w:r>
      <w:r w:rsidRPr="00584D33">
        <w:rPr>
          <w:szCs w:val="20"/>
          <w:lang w:val="nl-BE"/>
        </w:rPr>
        <w:t>artikel</w:t>
      </w:r>
      <w:r w:rsidRPr="00584D33">
        <w:rPr>
          <w:spacing w:val="-6"/>
          <w:szCs w:val="20"/>
          <w:lang w:val="nl-BE"/>
        </w:rPr>
        <w:t xml:space="preserve"> </w:t>
      </w:r>
      <w:r w:rsidRPr="00584D33">
        <w:rPr>
          <w:szCs w:val="20"/>
          <w:lang w:val="nl-BE"/>
        </w:rPr>
        <w:t>I.1, 1°,</w:t>
      </w:r>
      <w:r w:rsidRPr="00584D33">
        <w:rPr>
          <w:spacing w:val="-15"/>
          <w:szCs w:val="20"/>
          <w:lang w:val="nl-BE"/>
        </w:rPr>
        <w:t xml:space="preserve"> </w:t>
      </w:r>
      <w:r w:rsidRPr="00584D33">
        <w:rPr>
          <w:szCs w:val="20"/>
          <w:lang w:val="nl-BE"/>
        </w:rPr>
        <w:t>van</w:t>
      </w:r>
      <w:r w:rsidRPr="00584D33">
        <w:rPr>
          <w:spacing w:val="-13"/>
          <w:szCs w:val="20"/>
          <w:lang w:val="nl-BE"/>
        </w:rPr>
        <w:t xml:space="preserve"> </w:t>
      </w:r>
      <w:r w:rsidRPr="00584D33">
        <w:rPr>
          <w:szCs w:val="20"/>
          <w:lang w:val="nl-BE"/>
        </w:rPr>
        <w:t>het</w:t>
      </w:r>
      <w:r w:rsidRPr="00584D33">
        <w:rPr>
          <w:spacing w:val="-13"/>
          <w:szCs w:val="20"/>
          <w:lang w:val="nl-BE"/>
        </w:rPr>
        <w:t xml:space="preserve"> </w:t>
      </w:r>
      <w:r w:rsidRPr="00584D33">
        <w:rPr>
          <w:szCs w:val="20"/>
          <w:lang w:val="nl-BE"/>
        </w:rPr>
        <w:t>Wetboek</w:t>
      </w:r>
      <w:r w:rsidRPr="00584D33">
        <w:rPr>
          <w:spacing w:val="-13"/>
          <w:szCs w:val="20"/>
          <w:lang w:val="nl-BE"/>
        </w:rPr>
        <w:t xml:space="preserve"> </w:t>
      </w:r>
      <w:r w:rsidRPr="00584D33">
        <w:rPr>
          <w:szCs w:val="20"/>
          <w:lang w:val="nl-BE"/>
        </w:rPr>
        <w:t>van</w:t>
      </w:r>
      <w:r w:rsidRPr="00584D33">
        <w:rPr>
          <w:spacing w:val="-10"/>
          <w:szCs w:val="20"/>
          <w:lang w:val="nl-BE"/>
        </w:rPr>
        <w:t xml:space="preserve"> </w:t>
      </w:r>
      <w:r w:rsidRPr="00584D33">
        <w:rPr>
          <w:szCs w:val="20"/>
          <w:lang w:val="nl-BE"/>
        </w:rPr>
        <w:t>economisch</w:t>
      </w:r>
      <w:r w:rsidRPr="00584D33">
        <w:rPr>
          <w:spacing w:val="-13"/>
          <w:szCs w:val="20"/>
          <w:lang w:val="nl-BE"/>
        </w:rPr>
        <w:t xml:space="preserve"> </w:t>
      </w:r>
      <w:r w:rsidRPr="00584D33">
        <w:rPr>
          <w:szCs w:val="20"/>
          <w:lang w:val="nl-BE"/>
        </w:rPr>
        <w:t>recht,</w:t>
      </w:r>
      <w:r w:rsidRPr="00584D33">
        <w:rPr>
          <w:spacing w:val="-11"/>
          <w:szCs w:val="20"/>
          <w:lang w:val="nl-BE"/>
        </w:rPr>
        <w:t xml:space="preserve"> </w:t>
      </w:r>
      <w:r w:rsidRPr="00584D33">
        <w:rPr>
          <w:szCs w:val="20"/>
          <w:lang w:val="nl-BE"/>
        </w:rPr>
        <w:t>schendt</w:t>
      </w:r>
      <w:r w:rsidRPr="00584D33">
        <w:rPr>
          <w:spacing w:val="-13"/>
          <w:szCs w:val="20"/>
          <w:lang w:val="nl-BE"/>
        </w:rPr>
        <w:t xml:space="preserve"> </w:t>
      </w:r>
      <w:r w:rsidRPr="00584D33">
        <w:rPr>
          <w:szCs w:val="20"/>
          <w:lang w:val="nl-BE"/>
        </w:rPr>
        <w:t>de</w:t>
      </w:r>
      <w:r w:rsidRPr="00584D33">
        <w:rPr>
          <w:spacing w:val="-12"/>
          <w:szCs w:val="20"/>
          <w:lang w:val="nl-BE"/>
        </w:rPr>
        <w:t xml:space="preserve"> </w:t>
      </w:r>
      <w:r w:rsidRPr="00584D33">
        <w:rPr>
          <w:szCs w:val="20"/>
          <w:lang w:val="nl-BE"/>
        </w:rPr>
        <w:t>artikelen</w:t>
      </w:r>
      <w:r w:rsidRPr="00584D33">
        <w:rPr>
          <w:spacing w:val="-1"/>
          <w:szCs w:val="20"/>
          <w:lang w:val="nl-BE"/>
        </w:rPr>
        <w:t xml:space="preserve"> </w:t>
      </w:r>
      <w:r w:rsidRPr="00584D33">
        <w:rPr>
          <w:szCs w:val="20"/>
          <w:lang w:val="nl-BE"/>
        </w:rPr>
        <w:t>10</w:t>
      </w:r>
      <w:r w:rsidRPr="00584D33">
        <w:rPr>
          <w:spacing w:val="-10"/>
          <w:szCs w:val="20"/>
          <w:lang w:val="nl-BE"/>
        </w:rPr>
        <w:t xml:space="preserve"> </w:t>
      </w:r>
      <w:r w:rsidRPr="00584D33">
        <w:rPr>
          <w:szCs w:val="20"/>
          <w:lang w:val="nl-BE"/>
        </w:rPr>
        <w:t>en</w:t>
      </w:r>
      <w:r w:rsidRPr="00584D33">
        <w:rPr>
          <w:spacing w:val="-13"/>
          <w:szCs w:val="20"/>
          <w:lang w:val="nl-BE"/>
        </w:rPr>
        <w:t xml:space="preserve"> </w:t>
      </w:r>
      <w:r w:rsidRPr="00584D33">
        <w:rPr>
          <w:szCs w:val="20"/>
          <w:lang w:val="nl-BE"/>
        </w:rPr>
        <w:t>11</w:t>
      </w:r>
      <w:r w:rsidRPr="00584D33">
        <w:rPr>
          <w:spacing w:val="-11"/>
          <w:szCs w:val="20"/>
          <w:lang w:val="nl-BE"/>
        </w:rPr>
        <w:t xml:space="preserve"> </w:t>
      </w:r>
      <w:r w:rsidRPr="00584D33">
        <w:rPr>
          <w:szCs w:val="20"/>
          <w:lang w:val="nl-BE"/>
        </w:rPr>
        <w:t>van</w:t>
      </w:r>
      <w:r w:rsidRPr="00584D33">
        <w:rPr>
          <w:spacing w:val="-13"/>
          <w:szCs w:val="20"/>
          <w:lang w:val="nl-BE"/>
        </w:rPr>
        <w:t xml:space="preserve"> </w:t>
      </w:r>
      <w:r w:rsidRPr="00584D33">
        <w:rPr>
          <w:szCs w:val="20"/>
          <w:lang w:val="nl-BE"/>
        </w:rPr>
        <w:t>de</w:t>
      </w:r>
      <w:r w:rsidRPr="00584D33">
        <w:rPr>
          <w:spacing w:val="-12"/>
          <w:szCs w:val="20"/>
          <w:lang w:val="nl-BE"/>
        </w:rPr>
        <w:t xml:space="preserve"> </w:t>
      </w:r>
      <w:r w:rsidRPr="00584D33">
        <w:rPr>
          <w:szCs w:val="20"/>
          <w:lang w:val="nl-BE"/>
        </w:rPr>
        <w:t>Grondwet</w:t>
      </w:r>
      <w:r w:rsidRPr="00584D33">
        <w:rPr>
          <w:spacing w:val="-12"/>
          <w:szCs w:val="20"/>
          <w:lang w:val="nl-BE"/>
        </w:rPr>
        <w:t xml:space="preserve"> </w:t>
      </w:r>
      <w:r w:rsidRPr="00584D33">
        <w:rPr>
          <w:spacing w:val="-2"/>
          <w:szCs w:val="20"/>
          <w:lang w:val="nl-BE"/>
        </w:rPr>
        <w:t>niet.</w:t>
      </w:r>
    </w:p>
    <w:p w14:paraId="0632C05F" w14:textId="77777777" w:rsidR="00C37FBC" w:rsidRPr="00584D33" w:rsidRDefault="00C37FBC" w:rsidP="00584D33">
      <w:pPr>
        <w:pStyle w:val="Rbody"/>
        <w:rPr>
          <w:szCs w:val="20"/>
          <w:lang w:val="nl-BE"/>
        </w:rPr>
      </w:pPr>
    </w:p>
    <w:p w14:paraId="38A370F0" w14:textId="1463C07A" w:rsidR="00C37FBC" w:rsidRPr="00584D33" w:rsidRDefault="00C81A2F" w:rsidP="00584D33">
      <w:pPr>
        <w:pStyle w:val="Rbody"/>
        <w:rPr>
          <w:szCs w:val="20"/>
          <w:lang w:val="nl-BE"/>
        </w:rPr>
      </w:pPr>
      <w:r w:rsidRPr="00584D33">
        <w:rPr>
          <w:szCs w:val="20"/>
          <w:lang w:val="nl-BE"/>
        </w:rPr>
        <w:t>[…]</w:t>
      </w:r>
    </w:p>
    <w:p w14:paraId="713089B7" w14:textId="77777777" w:rsidR="00600A59" w:rsidRPr="00584D33" w:rsidRDefault="00600A59" w:rsidP="00584D33">
      <w:pPr>
        <w:pStyle w:val="Rbody"/>
        <w:rPr>
          <w:szCs w:val="20"/>
          <w:lang w:val="nl-BE"/>
        </w:rPr>
      </w:pPr>
    </w:p>
    <w:p w14:paraId="5EEC8A1A" w14:textId="0B333BBC" w:rsidR="00C37FBC" w:rsidRPr="00584D33" w:rsidRDefault="00C37FBC" w:rsidP="00584D33">
      <w:pPr>
        <w:pStyle w:val="Rmotivering"/>
        <w:widowControl/>
        <w:rPr>
          <w:b/>
          <w:bCs/>
          <w:lang w:val="nl-BE"/>
        </w:rPr>
      </w:pPr>
      <w:r w:rsidRPr="00584D33">
        <w:rPr>
          <w:b/>
          <w:bCs/>
          <w:lang w:val="nl-BE"/>
        </w:rPr>
        <w:lastRenderedPageBreak/>
        <w:t xml:space="preserve">Rechtspersoon dus onderneming: kwalificatie van VME als onderneming </w:t>
      </w:r>
    </w:p>
    <w:p w14:paraId="337AE628" w14:textId="77777777" w:rsidR="00C37FBC" w:rsidRPr="00584D33" w:rsidRDefault="00C37FBC" w:rsidP="00584D33">
      <w:pPr>
        <w:pStyle w:val="Rmotivering"/>
        <w:widowControl/>
        <w:rPr>
          <w:lang w:val="nl-BE"/>
        </w:rPr>
      </w:pPr>
    </w:p>
    <w:p w14:paraId="0CDC56CA" w14:textId="55D78D91" w:rsidR="00C37FBC" w:rsidRPr="00584D33" w:rsidRDefault="00C37FBC" w:rsidP="00584D33">
      <w:pPr>
        <w:pStyle w:val="Rmotivering"/>
        <w:widowControl/>
        <w:rPr>
          <w:lang w:val="nl-BE"/>
        </w:rPr>
      </w:pPr>
      <w:r w:rsidRPr="00584D33">
        <w:rPr>
          <w:lang w:val="nl-BE"/>
        </w:rPr>
        <w:t>‘Ondernemingen’ zijn onderworpen aan de regels van het Wetboek van Economisch Recht (WER). Sinds de wet van 15 april 2018 houdende hervorming van het ondernemingsrecht (</w:t>
      </w:r>
      <w:r w:rsidRPr="00584D33">
        <w:rPr>
          <w:i/>
          <w:iCs/>
          <w:lang w:val="nl-BE"/>
        </w:rPr>
        <w:t>BS</w:t>
      </w:r>
      <w:r w:rsidRPr="00584D33">
        <w:rPr>
          <w:lang w:val="nl-BE"/>
        </w:rPr>
        <w:t xml:space="preserve"> 27 april 2018) wordt onder ‘onderneming’, in beginsel, elk van volgende organisaties verstaan: (a) iedere natuurlijke persoon die zelfstandig een beroepsactiviteit uitoefent; (b) iedere rechtspersoon; (c) iedere andere organisatie zonder rechtspersoonlijkheid (art. I.1, 1° WER). Het (formeel) ondernemingsbegrip houdt dus in dat een rechtspersoon, ongeacht de activiteiten ervan, als een onderneming wordt beschouwd. </w:t>
      </w:r>
    </w:p>
    <w:p w14:paraId="7BFA3714" w14:textId="3C854A08" w:rsidR="00C37FBC" w:rsidRPr="00584D33" w:rsidRDefault="00C37FBC" w:rsidP="00584D33">
      <w:pPr>
        <w:pStyle w:val="Rmotivering"/>
        <w:widowControl/>
        <w:rPr>
          <w:lang w:val="nl-BE"/>
        </w:rPr>
      </w:pPr>
      <w:r w:rsidRPr="00584D33">
        <w:rPr>
          <w:lang w:val="nl-BE"/>
        </w:rPr>
        <w:t>Naast het (vrij) ondernemingsbewijs, het insolventierecht en de bepalingen met betrekking tot de KBO- en de boekhoudkundige verplichtingen, dient het ondernemingsbegrip ook als aanknopingspunt voor de algemene bevoegdheid van de ondernemingsrechtbank. De ondernemingsrechtbank neemt immers in eerste aanleg kennis van de geschillen tussen ondernemingen als bedoeld in artikel I.1, 1° WER, die niet vallen onder de bijzondere bevoegdheid van andere rechtscolleges (art. 573 Ger.W.).</w:t>
      </w:r>
    </w:p>
    <w:p w14:paraId="49200735" w14:textId="11D01A69" w:rsidR="00C37FBC" w:rsidRPr="00584D33" w:rsidRDefault="00C37FBC" w:rsidP="00584D33">
      <w:pPr>
        <w:pStyle w:val="Rmotivering"/>
        <w:widowControl/>
        <w:rPr>
          <w:lang w:val="nl-BE"/>
        </w:rPr>
      </w:pPr>
      <w:r w:rsidRPr="00584D33">
        <w:rPr>
          <w:lang w:val="nl-BE"/>
        </w:rPr>
        <w:t xml:space="preserve">In het geschil </w:t>
      </w:r>
      <w:r w:rsidR="00C81A2F" w:rsidRPr="00584D33">
        <w:rPr>
          <w:lang w:val="nl-BE"/>
        </w:rPr>
        <w:t xml:space="preserve">ten gronde </w:t>
      </w:r>
      <w:r w:rsidRPr="00584D33">
        <w:rPr>
          <w:lang w:val="nl-BE"/>
        </w:rPr>
        <w:t xml:space="preserve">dat aanleiding gaf tot het </w:t>
      </w:r>
      <w:r w:rsidR="00C81A2F" w:rsidRPr="00584D33">
        <w:rPr>
          <w:lang w:val="nl-BE"/>
        </w:rPr>
        <w:t xml:space="preserve">weergegeven </w:t>
      </w:r>
      <w:r w:rsidRPr="00584D33">
        <w:rPr>
          <w:lang w:val="nl-BE"/>
        </w:rPr>
        <w:t xml:space="preserve">prejudicieel arrest dagvaardt een </w:t>
      </w:r>
      <w:ins w:id="0" w:author="Gauthier Vandenbossche" w:date="2023-11-07T10:36:00Z">
        <w:r w:rsidR="00BC49F7" w:rsidRPr="00584D33">
          <w:rPr>
            <w:lang w:val="nl-BE"/>
          </w:rPr>
          <w:t>vereniging van mede-eigenaars (VME)</w:t>
        </w:r>
        <w:r w:rsidR="00BC49F7">
          <w:rPr>
            <w:lang w:val="nl-BE"/>
          </w:rPr>
          <w:t xml:space="preserve"> </w:t>
        </w:r>
      </w:ins>
      <w:del w:id="1" w:author="Gauthier Vandenbossche" w:date="2023-11-07T10:36:00Z">
        <w:r w:rsidRPr="00584D33" w:rsidDel="00BC49F7">
          <w:rPr>
            <w:lang w:val="nl-BE"/>
          </w:rPr>
          <w:delText xml:space="preserve">VME </w:delText>
        </w:r>
      </w:del>
      <w:r w:rsidRPr="00584D33">
        <w:rPr>
          <w:lang w:val="nl-BE"/>
        </w:rPr>
        <w:t xml:space="preserve">twee vennootschappen (aannemer en architect) voor de rechtbank van eerste aanleg voor het </w:t>
      </w:r>
      <w:r w:rsidR="00C81A2F" w:rsidRPr="00584D33">
        <w:rPr>
          <w:lang w:val="nl-BE"/>
        </w:rPr>
        <w:t xml:space="preserve">verkrijgen </w:t>
      </w:r>
      <w:r w:rsidRPr="00584D33">
        <w:rPr>
          <w:lang w:val="nl-BE"/>
        </w:rPr>
        <w:t xml:space="preserve">van een schadevergoeding voor gebreken aan </w:t>
      </w:r>
      <w:del w:id="2" w:author="Gauthier Vandenbossche" w:date="2023-11-07T10:37:00Z">
        <w:r w:rsidRPr="00584D33" w:rsidDel="00BC49F7">
          <w:rPr>
            <w:lang w:val="nl-BE"/>
          </w:rPr>
          <w:delText xml:space="preserve">het </w:delText>
        </w:r>
      </w:del>
      <w:ins w:id="3" w:author="Gauthier Vandenbossche" w:date="2023-11-07T10:37:00Z">
        <w:r w:rsidR="00BC49F7">
          <w:rPr>
            <w:lang w:val="nl-BE"/>
          </w:rPr>
          <w:t>een</w:t>
        </w:r>
        <w:r w:rsidR="00BC49F7" w:rsidRPr="00584D33">
          <w:rPr>
            <w:lang w:val="nl-BE"/>
          </w:rPr>
          <w:t xml:space="preserve"> </w:t>
        </w:r>
      </w:ins>
      <w:r w:rsidRPr="00584D33">
        <w:rPr>
          <w:lang w:val="nl-BE"/>
        </w:rPr>
        <w:t>appartementsgebouw (zie b</w:t>
      </w:r>
      <w:r w:rsidR="00C81A2F" w:rsidRPr="00584D33">
        <w:rPr>
          <w:lang w:val="nl-BE"/>
        </w:rPr>
        <w:t>ij</w:t>
      </w:r>
      <w:r w:rsidRPr="00584D33">
        <w:rPr>
          <w:lang w:val="nl-BE"/>
        </w:rPr>
        <w:t xml:space="preserve">v. ook Cass. 18 oktober 2013, AR C.12.0209.F, </w:t>
      </w:r>
      <w:r w:rsidRPr="00584D33">
        <w:rPr>
          <w:i/>
          <w:iCs/>
          <w:lang w:val="nl-BE"/>
        </w:rPr>
        <w:t>Arr.Cass.</w:t>
      </w:r>
      <w:r w:rsidRPr="00584D33">
        <w:rPr>
          <w:lang w:val="nl-BE"/>
        </w:rPr>
        <w:t xml:space="preserve"> 2013, afl. 10, 2149). Er ontstaat een betwisting of de rechtbank van eerste aanleg wel bevoegd is voor dit geschil tussen rechtspersonen. </w:t>
      </w:r>
    </w:p>
    <w:p w14:paraId="6CC1495A" w14:textId="6ECB1D2D" w:rsidR="00C37FBC" w:rsidRPr="00584D33" w:rsidRDefault="00C37FBC" w:rsidP="00584D33">
      <w:pPr>
        <w:pStyle w:val="Rmotivering"/>
        <w:widowControl/>
        <w:rPr>
          <w:lang w:val="nl-BE"/>
        </w:rPr>
      </w:pPr>
      <w:r w:rsidRPr="00584D33">
        <w:rPr>
          <w:lang w:val="nl-BE"/>
        </w:rPr>
        <w:t xml:space="preserve">Op basis van artikel 3.86 BW beschikt een </w:t>
      </w:r>
      <w:del w:id="4" w:author="Gauthier Vandenbossche" w:date="2023-11-07T10:36:00Z">
        <w:r w:rsidRPr="00584D33" w:rsidDel="00BC49F7">
          <w:rPr>
            <w:lang w:val="nl-BE"/>
          </w:rPr>
          <w:delText>vereniging van mede-eigenaars (</w:delText>
        </w:r>
      </w:del>
      <w:r w:rsidRPr="00584D33">
        <w:rPr>
          <w:lang w:val="nl-BE"/>
        </w:rPr>
        <w:t>VME</w:t>
      </w:r>
      <w:del w:id="5" w:author="Gauthier Vandenbossche" w:date="2023-11-07T10:36:00Z">
        <w:r w:rsidRPr="00584D33" w:rsidDel="00BC49F7">
          <w:rPr>
            <w:lang w:val="nl-BE"/>
          </w:rPr>
          <w:delText>)</w:delText>
        </w:r>
      </w:del>
      <w:r w:rsidRPr="00584D33">
        <w:rPr>
          <w:lang w:val="nl-BE"/>
        </w:rPr>
        <w:t xml:space="preserve">, van een gebouw of meerdere gebouwen, immers over rechtspersoonlijkheid. De VME is ook bevoegd om in rechte op te treden, als eiser en als verweerder (art. 3.92 BW). De VME is als rechtspersoon een onderneming in de zin van het WER (zie ook D. VAN GERVEN, </w:t>
      </w:r>
      <w:r w:rsidRPr="00584D33">
        <w:rPr>
          <w:i/>
          <w:iCs/>
          <w:lang w:val="nl-BE"/>
        </w:rPr>
        <w:t>Verenigingen, vennootschappen en stichtingen. Deel 1. Rechtspersoonlijkheid. Verenigingen, stichtingen &amp; publiekrechtelijke rechtspersonen</w:t>
      </w:r>
      <w:r w:rsidRPr="00584D33">
        <w:rPr>
          <w:lang w:val="nl-BE"/>
        </w:rPr>
        <w:t xml:space="preserve">, Mechelen , Wolters Kluwer Belgium, 2022, (558) 558; F. BURSSENS en L. DE SMIJTER, </w:t>
      </w:r>
      <w:r w:rsidRPr="00584D33">
        <w:rPr>
          <w:i/>
          <w:iCs/>
          <w:lang w:val="nl-BE"/>
        </w:rPr>
        <w:t>Appartementsmede-eigendom</w:t>
      </w:r>
      <w:r w:rsidRPr="00584D33">
        <w:rPr>
          <w:lang w:val="nl-BE"/>
        </w:rPr>
        <w:t xml:space="preserve">, Mortsel, Intersentia, 2022, 29-48; R. TIMMERMANS, “Handboek appartementsrecht. Deel 1” in R. DERINE, H. COUSY, J. COUTURIER, W. DELVA, J. HERBOTS, R. VEKEMAN (eds.) </w:t>
      </w:r>
      <w:r w:rsidRPr="00584D33">
        <w:rPr>
          <w:i/>
          <w:iCs/>
          <w:lang w:val="nl-BE"/>
        </w:rPr>
        <w:t>Het onroerend goed in de praktijk</w:t>
      </w:r>
      <w:r w:rsidRPr="00584D33">
        <w:rPr>
          <w:lang w:val="nl-BE"/>
        </w:rPr>
        <w:t xml:space="preserve">, afl. 362, Mechelen, Wolters Kluwer Belgium, XV.N–537- XV.N–576). Het is daarbij niet relevant of er een economisch doel wordt nagestreefd (zie ook </w:t>
      </w:r>
      <w:r w:rsidR="00584D33" w:rsidRPr="00584D33">
        <w:rPr>
          <w:i/>
          <w:lang w:val="nl-BE"/>
        </w:rPr>
        <w:t>Parl.St.</w:t>
      </w:r>
      <w:r w:rsidRPr="00584D33">
        <w:rPr>
          <w:lang w:val="nl-BE"/>
        </w:rPr>
        <w:t xml:space="preserve"> Kamer 2017-18, nr. 54-2828/001, 10-13; vgl. Rb. West-Vlaanderen (afd. Veurne) 17 december 2020, nr. 20/164/A, </w:t>
      </w:r>
      <w:r w:rsidRPr="00584D33">
        <w:rPr>
          <w:i/>
          <w:iCs/>
          <w:lang w:val="nl-BE"/>
        </w:rPr>
        <w:t>T.App.</w:t>
      </w:r>
      <w:r w:rsidRPr="00584D33">
        <w:rPr>
          <w:lang w:val="nl-BE"/>
        </w:rPr>
        <w:t xml:space="preserve"> 2021, afl. 2, 30).</w:t>
      </w:r>
    </w:p>
    <w:p w14:paraId="4E27FE60" w14:textId="77777777" w:rsidR="00C37FBC" w:rsidRPr="00584D33" w:rsidRDefault="00C37FBC" w:rsidP="00584D33">
      <w:pPr>
        <w:pStyle w:val="Rmotivering"/>
        <w:widowControl/>
        <w:rPr>
          <w:lang w:val="nl-BE"/>
        </w:rPr>
      </w:pPr>
      <w:r w:rsidRPr="00584D33">
        <w:rPr>
          <w:lang w:val="nl-BE"/>
        </w:rPr>
        <w:t>Geschillen tussen ondernemingen worden onttrokken van de bevoegdheid van de rechtbank van eerste aanleg (of de vrederechter). De Nederlandstalige rechtbank van eerste aanleg te Brussel acht dan ook de ondernemingsrechtbank bevoegd, maar stelt zich daarbij wel de vraag of voormelde bepalingen artikel 10 en 11 van de Grondwet schenden, doordat het ondernemingsbegrip de VME niet heeft uitgesloten.</w:t>
      </w:r>
    </w:p>
    <w:p w14:paraId="6F568C4D" w14:textId="77777777" w:rsidR="00C37FBC" w:rsidRPr="00584D33" w:rsidRDefault="00C37FBC" w:rsidP="00584D33">
      <w:pPr>
        <w:pStyle w:val="Rmotivering"/>
        <w:widowControl/>
        <w:rPr>
          <w:lang w:val="nl-BE"/>
        </w:rPr>
      </w:pPr>
      <w:r w:rsidRPr="00584D33">
        <w:rPr>
          <w:lang w:val="nl-BE"/>
        </w:rPr>
        <w:t xml:space="preserve">Aan het Grondwettelijk Hof wordt de vraag voorgelegd of het formeel ondernemingsbegrip, gelezen in samenhang met de bevoegdheid van de ondernemingsrechtbank, het gelijkheids- en non-discriminatiebeginsel schendt (zie ook S. SOBRIE, “De Vereniging van Mede-eigenaars als onderneming”, Corporate Finance Lab 2023 (blog), corporatefinancelab.org/2023/06/29/de-vereniging-van-mede-eigenaars-als-onderneming/). </w:t>
      </w:r>
    </w:p>
    <w:p w14:paraId="66516799" w14:textId="18A75440" w:rsidR="00C37FBC" w:rsidRPr="00584D33" w:rsidRDefault="00C37FBC" w:rsidP="00584D33">
      <w:pPr>
        <w:pStyle w:val="Rmotivering"/>
        <w:widowControl/>
        <w:rPr>
          <w:lang w:val="nl-BE"/>
        </w:rPr>
      </w:pPr>
      <w:r w:rsidRPr="00584D33">
        <w:rPr>
          <w:lang w:val="nl-BE"/>
        </w:rPr>
        <w:lastRenderedPageBreak/>
        <w:t>Uit de interpretatie die in de prejudiciële vraag aan artikel</w:t>
      </w:r>
      <w:r w:rsidR="00C81A2F" w:rsidRPr="00584D33">
        <w:rPr>
          <w:lang w:val="nl-BE"/>
        </w:rPr>
        <w:t>s</w:t>
      </w:r>
      <w:r w:rsidRPr="00584D33">
        <w:rPr>
          <w:lang w:val="nl-BE"/>
        </w:rPr>
        <w:t xml:space="preserve"> I.1, 1° WER en 573 Ger.W. gegeven wordt, volgt immers dat VME’s op dezelfde wijze worden behandeld als andere rechtspersonen. Daardoor zou er een (bijkomend) verschil in behandeling ontstaan tussen rechtssubjecten die instaan voor het beheer en het behoud van een gebouw enerzijds door een natuurlijke persoon (die deze taken niet beroepsmatig uitoefent) en anderzijds door een VME (zie ook art. 3.86 §3 BW). Op basis van voormelde bepalingen zou de bevoegdheid om kennis te nemen van (aansprakelijkheids)geschillen tussen een VME en ondernemingen toegewezen worden aan de ondernemingsrechtbank, terwijl identieke geschillen tussen een </w:t>
      </w:r>
      <w:ins w:id="6" w:author="Gauthier Vandenbossche" w:date="2023-11-07T10:45:00Z">
        <w:r w:rsidR="0019043F">
          <w:rPr>
            <w:lang w:val="nl-BE"/>
          </w:rPr>
          <w:t xml:space="preserve">particulier (d.i. </w:t>
        </w:r>
      </w:ins>
      <w:r w:rsidRPr="00584D33">
        <w:rPr>
          <w:lang w:val="nl-BE"/>
        </w:rPr>
        <w:t>natuurlijke persoon die niet valt onder het ondernemingsbegrip</w:t>
      </w:r>
      <w:ins w:id="7" w:author="Gauthier Vandenbossche" w:date="2023-11-07T10:45:00Z">
        <w:r w:rsidR="0019043F">
          <w:rPr>
            <w:lang w:val="nl-BE"/>
          </w:rPr>
          <w:t>)</w:t>
        </w:r>
      </w:ins>
      <w:r w:rsidRPr="00584D33">
        <w:rPr>
          <w:lang w:val="nl-BE"/>
        </w:rPr>
        <w:t xml:space="preserve"> en ondernemingen vallen onder de residuaire bevoegdheid van de rechtbank van eerste aanleg. </w:t>
      </w:r>
    </w:p>
    <w:p w14:paraId="5C003BB6" w14:textId="29DA48E2" w:rsidR="00C37FBC" w:rsidRPr="00584D33" w:rsidRDefault="00C37FBC" w:rsidP="00584D33">
      <w:pPr>
        <w:pStyle w:val="Rmotivering"/>
        <w:widowControl/>
        <w:rPr>
          <w:lang w:val="nl-BE"/>
        </w:rPr>
      </w:pPr>
      <w:r w:rsidRPr="00584D33">
        <w:rPr>
          <w:lang w:val="nl-BE"/>
        </w:rPr>
        <w:t xml:space="preserve">In </w:t>
      </w:r>
      <w:r w:rsidR="00584D33" w:rsidRPr="00584D33">
        <w:rPr>
          <w:lang w:val="nl-BE"/>
        </w:rPr>
        <w:t xml:space="preserve">zijn </w:t>
      </w:r>
      <w:r w:rsidRPr="00584D33">
        <w:rPr>
          <w:lang w:val="nl-BE"/>
        </w:rPr>
        <w:t xml:space="preserve">arrest stelt het Hof op basis van de parlementaire voorbereiding vast dat de keuze van de wetgever om alle rechtspersonen, en dus met inbegrip van de VME, voortaan onder het ondernemingsbegrip te brengen niet zonder redelijke verantwoording is. Door, onder meer, iedere rechtspersoon voortaan als een onderneming te beschouwen, beoogde de wetgever aan het ondernemingsbegrip een ruimere invulling te geven. Daartoe wordt gebruik gemaakt van formele criteria in de plaats van het vroegere materiële criterium van de uitoefening van een economische activiteit (zie oud art. I.1, 1° WER: elke natuurlijke persoon of rechtspersoon die op duurzame wijze een economisch doel nastreeft, alsmede zijn verenigingen). De uitoefening van een economische activiteit is dus niet langer een onderscheidingscriterium om entiteiten als onderneming te kwalificeren. Bijgevolg is er sprake van economische en niet-economische ondernemingen (zie </w:t>
      </w:r>
      <w:r w:rsidR="00584D33" w:rsidRPr="00584D33">
        <w:rPr>
          <w:i/>
          <w:lang w:val="nl-BE"/>
        </w:rPr>
        <w:t>Parl.St.</w:t>
      </w:r>
      <w:r w:rsidRPr="00584D33">
        <w:rPr>
          <w:lang w:val="nl-BE"/>
        </w:rPr>
        <w:t xml:space="preserve"> Kamer 2017-18, nr. 54-2828/001, 3-6). </w:t>
      </w:r>
    </w:p>
    <w:p w14:paraId="0FFF9AE0" w14:textId="77777777" w:rsidR="00C37FBC" w:rsidRPr="00584D33" w:rsidRDefault="00C37FBC" w:rsidP="00584D33">
      <w:pPr>
        <w:pStyle w:val="Rmotivering"/>
        <w:widowControl/>
        <w:rPr>
          <w:lang w:val="nl-BE"/>
        </w:rPr>
      </w:pPr>
      <w:r w:rsidRPr="00584D33">
        <w:rPr>
          <w:lang w:val="nl-BE"/>
        </w:rPr>
        <w:t xml:space="preserve">Het Hof merkt hierover op dat de wetgever in die context redelijkerwijs mocht oordelen dat VME’s meer gelijkenissen vertonen met andere rechtspersonen, ongeacht of die al dan niet een economische activiteit verrichten, alsook met de natuurlijke personen die zelfstandig een beroepsactiviteit uitoefenen, dan met natuurlijke personen die niet beroepsmatig instaan voor het beheer en het behoud van een gebouw. Vervolgens wordt erop gewezen dat de bevoegdheid van de ondernemingsrechtbank om kennis te nemen van de geschillen tussen een VME en andere ondernemingen voortvloeit uit het feit dat het ondernemingsbegrip het aanknopingspunt vormt voor de bevoegdheid van de ondernemingsrechtbank. </w:t>
      </w:r>
    </w:p>
    <w:p w14:paraId="5BE52A1D" w14:textId="54906D9F" w:rsidR="00C37FBC" w:rsidRPr="00584D33" w:rsidRDefault="00C37FBC" w:rsidP="00584D33">
      <w:pPr>
        <w:pStyle w:val="Rmotivering"/>
        <w:widowControl/>
        <w:rPr>
          <w:lang w:val="nl-BE"/>
        </w:rPr>
      </w:pPr>
      <w:r w:rsidRPr="00584D33">
        <w:rPr>
          <w:lang w:val="nl-BE"/>
        </w:rPr>
        <w:t xml:space="preserve">Volgens het Hof doet de toewijzing van de bevoegdheid om kennis te nemen van de geschillen tegen een onderneming aan verschillende rechtscolleges naar gelang van de aard van de persoon die de vordering instelt niet op onevenredige wijze afbreuk aan de rechten van de betrokken personen. Er wordt op gewezen dat die hun rechten op een gelijkwaardige wijze kunnen doen gelden voor de ondernemingsrechtbank of de rechtbank van eerste aanleg. In het bijzonder wordt opgemerkt dat niet blijkt dat met de bewijsregeling ingevolge de kwalificatie van een VME als onderneming en de procedurele context voor de ondernemingsrechtbank de betrokkenen benadelen. Wat de bewijsregeling betreft, valt een VME als onderneming onder de vrije bewijsvoering, kan haar boekhouding als bewijsmiddel gelden en is zij ertoe gehouden facturen te protesteren (F. VAN IN, </w:t>
      </w:r>
      <w:r w:rsidR="00584D33" w:rsidRPr="00584D33">
        <w:rPr>
          <w:lang w:val="nl-BE"/>
        </w:rPr>
        <w:t>“</w:t>
      </w:r>
      <w:r w:rsidRPr="00584D33">
        <w:rPr>
          <w:lang w:val="nl-BE"/>
        </w:rPr>
        <w:t xml:space="preserve">VME: wel rechtspersoon, geen onderneming!”, </w:t>
      </w:r>
      <w:r w:rsidRPr="00584D33">
        <w:rPr>
          <w:i/>
          <w:iCs/>
          <w:lang w:val="nl-BE"/>
        </w:rPr>
        <w:t>RW</w:t>
      </w:r>
      <w:r w:rsidRPr="00584D33">
        <w:rPr>
          <w:lang w:val="nl-BE"/>
        </w:rPr>
        <w:t xml:space="preserve"> 2020-21, afl. 24, (954) 956, noot onder Vred. Meise nr. 19A57, 28 januari 2019).</w:t>
      </w:r>
    </w:p>
    <w:p w14:paraId="018D70DB" w14:textId="77777777" w:rsidR="00C37FBC" w:rsidRPr="00584D33" w:rsidRDefault="00C37FBC" w:rsidP="00584D33">
      <w:pPr>
        <w:pStyle w:val="Rmotivering"/>
        <w:widowControl/>
        <w:rPr>
          <w:lang w:val="nl-BE"/>
        </w:rPr>
      </w:pPr>
      <w:r w:rsidRPr="00584D33">
        <w:rPr>
          <w:lang w:val="nl-BE"/>
        </w:rPr>
        <w:t xml:space="preserve">Het Grondwettelijk Hof concludeert dat de toewijzing aan de ondernemingsrechtbank van de geschillen tussen VME’s en andere </w:t>
      </w:r>
      <w:r w:rsidRPr="00584D33">
        <w:rPr>
          <w:lang w:val="nl-BE"/>
        </w:rPr>
        <w:lastRenderedPageBreak/>
        <w:t>ondernemingen redelijk verantwoord is en geen afbreuk doet aan het recht van rechtszoekenden op toegang tot een bevoegde rechter.</w:t>
      </w:r>
    </w:p>
    <w:p w14:paraId="2A2F3EA0" w14:textId="73791A20" w:rsidR="00C37FBC" w:rsidRPr="00584D33" w:rsidRDefault="00C37FBC" w:rsidP="00584D33">
      <w:pPr>
        <w:pStyle w:val="Rmotivering"/>
        <w:widowControl/>
        <w:rPr>
          <w:lang w:val="nl-BE"/>
        </w:rPr>
      </w:pPr>
      <w:r w:rsidRPr="00584D33">
        <w:rPr>
          <w:lang w:val="nl-BE"/>
        </w:rPr>
        <w:t>E</w:t>
      </w:r>
      <w:r w:rsidR="00584D33" w:rsidRPr="00584D33">
        <w:rPr>
          <w:lang w:val="nl-BE"/>
        </w:rPr>
        <w:t>é</w:t>
      </w:r>
      <w:r w:rsidRPr="00584D33">
        <w:rPr>
          <w:lang w:val="nl-BE"/>
        </w:rPr>
        <w:t>n en ander zou evenwel in de toekomst kunnen veranderen door wetgevend</w:t>
      </w:r>
      <w:r w:rsidR="00584D33" w:rsidRPr="00584D33">
        <w:rPr>
          <w:lang w:val="nl-BE"/>
        </w:rPr>
        <w:t>e</w:t>
      </w:r>
      <w:r w:rsidRPr="00584D33">
        <w:rPr>
          <w:lang w:val="nl-BE"/>
        </w:rPr>
        <w:t xml:space="preserve"> ingr</w:t>
      </w:r>
      <w:r w:rsidR="00584D33" w:rsidRPr="00584D33">
        <w:rPr>
          <w:lang w:val="nl-BE"/>
        </w:rPr>
        <w:t>e</w:t>
      </w:r>
      <w:r w:rsidRPr="00584D33">
        <w:rPr>
          <w:lang w:val="nl-BE"/>
        </w:rPr>
        <w:t>pen. In de Kamer wordt momenteel immers een wetsvoorstel besproken tot wijziging van het BW (en het WER), teneinde bepaalde VME’s de hoedanigheid van consument te verlenen. Daarin wordt opgemerkt dat, hoewel de VME uitsluitend voor rekening van eigenaars (-natuurlijke personen) optreedt, zij niet de hoedanigheid heeft van consument, ook al hebben bepaalde mede-eigenaars die hoedanigheid wel (</w:t>
      </w:r>
      <w:r w:rsidR="00584D33" w:rsidRPr="00584D33">
        <w:rPr>
          <w:i/>
          <w:lang w:val="nl-BE"/>
        </w:rPr>
        <w:t>Parl.St.</w:t>
      </w:r>
      <w:r w:rsidRPr="00584D33">
        <w:rPr>
          <w:lang w:val="nl-BE"/>
        </w:rPr>
        <w:t xml:space="preserve"> Kamer 2019-20, nr. 55-1372/001, 4). De VME zou in het bijzonder als consument worden gekwalificeerd indien minstens de helft van de kavels van het gebouw bestemd is voor bewoning, overeenkomstig het reglement van interne orde (</w:t>
      </w:r>
      <w:r w:rsidR="00584D33" w:rsidRPr="00584D33">
        <w:rPr>
          <w:i/>
          <w:lang w:val="nl-BE"/>
        </w:rPr>
        <w:t>Parl.St.</w:t>
      </w:r>
      <w:r w:rsidRPr="00584D33">
        <w:rPr>
          <w:lang w:val="nl-BE"/>
        </w:rPr>
        <w:t xml:space="preserve"> Kamer 2022-23, nr. 55-1372/002, 2). Dit zou gepaard gaan met een uitbreiding van het begrip ‘consument’ in het WER (art. I.1, 2° WER; </w:t>
      </w:r>
      <w:r w:rsidR="00584D33" w:rsidRPr="00584D33">
        <w:rPr>
          <w:i/>
          <w:lang w:val="nl-BE"/>
        </w:rPr>
        <w:t>Parl.St.</w:t>
      </w:r>
      <w:r w:rsidRPr="00584D33">
        <w:rPr>
          <w:lang w:val="nl-BE"/>
        </w:rPr>
        <w:t xml:space="preserve"> Kamer 2022-23, nr. 55-1372/003, 3).</w:t>
      </w:r>
    </w:p>
    <w:p w14:paraId="71825B63" w14:textId="77777777" w:rsidR="00C37FBC" w:rsidRPr="00584D33" w:rsidRDefault="00C37FBC" w:rsidP="00584D33">
      <w:pPr>
        <w:pStyle w:val="Rmotivering"/>
        <w:widowControl/>
        <w:rPr>
          <w:lang w:val="nl-BE"/>
        </w:rPr>
      </w:pPr>
    </w:p>
    <w:p w14:paraId="6E202C36" w14:textId="30F8D373" w:rsidR="00C37FBC" w:rsidRPr="00584D33" w:rsidRDefault="00C37FBC" w:rsidP="00584D33">
      <w:pPr>
        <w:pStyle w:val="Rmotivering"/>
        <w:widowControl/>
        <w:rPr>
          <w:lang w:val="nl-BE"/>
        </w:rPr>
      </w:pPr>
      <w:r w:rsidRPr="00584D33">
        <w:rPr>
          <w:lang w:val="nl-BE"/>
        </w:rPr>
        <w:t>Gauthier Vandenbossche</w:t>
      </w:r>
    </w:p>
    <w:sectPr w:rsidR="00C37FBC" w:rsidRPr="00584D33" w:rsidSect="00C37FBC">
      <w:headerReference w:type="default" r:id="rId9"/>
      <w:pgSz w:w="1191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B0D2" w14:textId="77777777" w:rsidR="00E20BDC" w:rsidRDefault="00E20BDC" w:rsidP="00C91B05">
      <w:r>
        <w:separator/>
      </w:r>
    </w:p>
  </w:endnote>
  <w:endnote w:type="continuationSeparator" w:id="0">
    <w:p w14:paraId="12A9AE08" w14:textId="77777777" w:rsidR="00E20BDC" w:rsidRDefault="00E20BDC" w:rsidP="00C9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26C9" w14:textId="4F7B1FDE" w:rsidR="00C37FBC" w:rsidRPr="00C37FBC" w:rsidRDefault="00C37FBC" w:rsidP="00C37F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5001" w14:textId="77777777" w:rsidR="00E20BDC" w:rsidRDefault="00E20BDC" w:rsidP="00C91B05">
      <w:r>
        <w:separator/>
      </w:r>
    </w:p>
  </w:footnote>
  <w:footnote w:type="continuationSeparator" w:id="0">
    <w:p w14:paraId="5A85113C" w14:textId="77777777" w:rsidR="00E20BDC" w:rsidRDefault="00E20BDC" w:rsidP="00C9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B4D" w14:textId="77777777" w:rsidR="00C37FBC" w:rsidRPr="00A97106" w:rsidRDefault="00C37FBC" w:rsidP="00A971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6800" w14:textId="77777777" w:rsidR="00890439" w:rsidRPr="000A6744" w:rsidRDefault="00890439" w:rsidP="00890439">
    <w:pPr>
      <w:pStyle w:val="Koptekst"/>
      <w:tabs>
        <w:tab w:val="clear" w:pos="4153"/>
        <w:tab w:val="right" w:pos="6480"/>
        <w:tab w:val="left" w:pos="7560"/>
      </w:tabs>
      <w:ind w:right="360"/>
      <w:rPr>
        <w:rFonts w:ascii="Calibri" w:hAnsi="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510"/>
    <w:multiLevelType w:val="hybridMultilevel"/>
    <w:tmpl w:val="4F5266F4"/>
    <w:lvl w:ilvl="0" w:tplc="2EF8406A">
      <w:start w:val="1"/>
      <w:numFmt w:val="lowerLetter"/>
      <w:lvlText w:val="(%1)"/>
      <w:lvlJc w:val="left"/>
      <w:pPr>
        <w:ind w:left="118" w:hanging="384"/>
      </w:pPr>
      <w:rPr>
        <w:rFonts w:ascii="Times New Roman" w:eastAsia="Times New Roman" w:hAnsi="Times New Roman" w:cs="Times New Roman" w:hint="default"/>
        <w:b w:val="0"/>
        <w:bCs w:val="0"/>
        <w:i w:val="0"/>
        <w:iCs w:val="0"/>
        <w:spacing w:val="-1"/>
        <w:w w:val="100"/>
        <w:sz w:val="24"/>
        <w:szCs w:val="24"/>
        <w:lang w:val="nl-NL" w:eastAsia="en-US" w:bidi="ar-SA"/>
      </w:rPr>
    </w:lvl>
    <w:lvl w:ilvl="1" w:tplc="938A856A">
      <w:numFmt w:val="bullet"/>
      <w:lvlText w:val="•"/>
      <w:lvlJc w:val="left"/>
      <w:pPr>
        <w:ind w:left="1038" w:hanging="384"/>
      </w:pPr>
      <w:rPr>
        <w:rFonts w:hint="default"/>
        <w:lang w:val="nl-NL" w:eastAsia="en-US" w:bidi="ar-SA"/>
      </w:rPr>
    </w:lvl>
    <w:lvl w:ilvl="2" w:tplc="DC66BB34">
      <w:numFmt w:val="bullet"/>
      <w:lvlText w:val="•"/>
      <w:lvlJc w:val="left"/>
      <w:pPr>
        <w:ind w:left="1957" w:hanging="384"/>
      </w:pPr>
      <w:rPr>
        <w:rFonts w:hint="default"/>
        <w:lang w:val="nl-NL" w:eastAsia="en-US" w:bidi="ar-SA"/>
      </w:rPr>
    </w:lvl>
    <w:lvl w:ilvl="3" w:tplc="341C8852">
      <w:numFmt w:val="bullet"/>
      <w:lvlText w:val="•"/>
      <w:lvlJc w:val="left"/>
      <w:pPr>
        <w:ind w:left="2875" w:hanging="384"/>
      </w:pPr>
      <w:rPr>
        <w:rFonts w:hint="default"/>
        <w:lang w:val="nl-NL" w:eastAsia="en-US" w:bidi="ar-SA"/>
      </w:rPr>
    </w:lvl>
    <w:lvl w:ilvl="4" w:tplc="391EC308">
      <w:numFmt w:val="bullet"/>
      <w:lvlText w:val="•"/>
      <w:lvlJc w:val="left"/>
      <w:pPr>
        <w:ind w:left="3794" w:hanging="384"/>
      </w:pPr>
      <w:rPr>
        <w:rFonts w:hint="default"/>
        <w:lang w:val="nl-NL" w:eastAsia="en-US" w:bidi="ar-SA"/>
      </w:rPr>
    </w:lvl>
    <w:lvl w:ilvl="5" w:tplc="87DEB9D0">
      <w:numFmt w:val="bullet"/>
      <w:lvlText w:val="•"/>
      <w:lvlJc w:val="left"/>
      <w:pPr>
        <w:ind w:left="4713" w:hanging="384"/>
      </w:pPr>
      <w:rPr>
        <w:rFonts w:hint="default"/>
        <w:lang w:val="nl-NL" w:eastAsia="en-US" w:bidi="ar-SA"/>
      </w:rPr>
    </w:lvl>
    <w:lvl w:ilvl="6" w:tplc="E25A533A">
      <w:numFmt w:val="bullet"/>
      <w:lvlText w:val="•"/>
      <w:lvlJc w:val="left"/>
      <w:pPr>
        <w:ind w:left="5631" w:hanging="384"/>
      </w:pPr>
      <w:rPr>
        <w:rFonts w:hint="default"/>
        <w:lang w:val="nl-NL" w:eastAsia="en-US" w:bidi="ar-SA"/>
      </w:rPr>
    </w:lvl>
    <w:lvl w:ilvl="7" w:tplc="66182E12">
      <w:numFmt w:val="bullet"/>
      <w:lvlText w:val="•"/>
      <w:lvlJc w:val="left"/>
      <w:pPr>
        <w:ind w:left="6550" w:hanging="384"/>
      </w:pPr>
      <w:rPr>
        <w:rFonts w:hint="default"/>
        <w:lang w:val="nl-NL" w:eastAsia="en-US" w:bidi="ar-SA"/>
      </w:rPr>
    </w:lvl>
    <w:lvl w:ilvl="8" w:tplc="E6447CFE">
      <w:numFmt w:val="bullet"/>
      <w:lvlText w:val="•"/>
      <w:lvlJc w:val="left"/>
      <w:pPr>
        <w:ind w:left="7469" w:hanging="384"/>
      </w:pPr>
      <w:rPr>
        <w:rFonts w:hint="default"/>
        <w:lang w:val="nl-NL" w:eastAsia="en-US" w:bidi="ar-SA"/>
      </w:rPr>
    </w:lvl>
  </w:abstractNum>
  <w:abstractNum w:abstractNumId="1" w15:restartNumberingAfterBreak="0">
    <w:nsid w:val="04282E81"/>
    <w:multiLevelType w:val="hybridMultilevel"/>
    <w:tmpl w:val="6FD00C1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7FD1910"/>
    <w:multiLevelType w:val="multilevel"/>
    <w:tmpl w:val="6A98D5F6"/>
    <w:lvl w:ilvl="0">
      <w:start w:val="1"/>
      <w:numFmt w:val="upperLetter"/>
      <w:lvlText w:val="%1"/>
      <w:lvlJc w:val="left"/>
      <w:pPr>
        <w:ind w:left="118" w:hanging="445"/>
      </w:pPr>
      <w:rPr>
        <w:rFonts w:hint="default"/>
        <w:lang w:val="nl-NL" w:eastAsia="en-US" w:bidi="ar-SA"/>
      </w:rPr>
    </w:lvl>
    <w:lvl w:ilvl="1">
      <w:start w:val="1"/>
      <w:numFmt w:val="decimal"/>
      <w:lvlText w:val="%1.%2."/>
      <w:lvlJc w:val="left"/>
      <w:pPr>
        <w:ind w:left="118" w:hanging="445"/>
      </w:pPr>
      <w:rPr>
        <w:rFonts w:ascii="Times New Roman" w:eastAsia="Times New Roman" w:hAnsi="Times New Roman" w:cs="Times New Roman" w:hint="default"/>
        <w:b w:val="0"/>
        <w:bCs w:val="0"/>
        <w:i w:val="0"/>
        <w:iCs w:val="0"/>
        <w:spacing w:val="-3"/>
        <w:w w:val="99"/>
        <w:sz w:val="20"/>
        <w:szCs w:val="20"/>
        <w:lang w:val="nl-NL" w:eastAsia="en-US" w:bidi="ar-SA"/>
      </w:rPr>
    </w:lvl>
    <w:lvl w:ilvl="2">
      <w:numFmt w:val="bullet"/>
      <w:lvlText w:val="•"/>
      <w:lvlJc w:val="left"/>
      <w:pPr>
        <w:ind w:left="1957" w:hanging="445"/>
      </w:pPr>
      <w:rPr>
        <w:rFonts w:hint="default"/>
        <w:lang w:val="nl-NL" w:eastAsia="en-US" w:bidi="ar-SA"/>
      </w:rPr>
    </w:lvl>
    <w:lvl w:ilvl="3">
      <w:numFmt w:val="bullet"/>
      <w:lvlText w:val="•"/>
      <w:lvlJc w:val="left"/>
      <w:pPr>
        <w:ind w:left="2875" w:hanging="445"/>
      </w:pPr>
      <w:rPr>
        <w:rFonts w:hint="default"/>
        <w:lang w:val="nl-NL" w:eastAsia="en-US" w:bidi="ar-SA"/>
      </w:rPr>
    </w:lvl>
    <w:lvl w:ilvl="4">
      <w:numFmt w:val="bullet"/>
      <w:lvlText w:val="•"/>
      <w:lvlJc w:val="left"/>
      <w:pPr>
        <w:ind w:left="3794" w:hanging="445"/>
      </w:pPr>
      <w:rPr>
        <w:rFonts w:hint="default"/>
        <w:lang w:val="nl-NL" w:eastAsia="en-US" w:bidi="ar-SA"/>
      </w:rPr>
    </w:lvl>
    <w:lvl w:ilvl="5">
      <w:numFmt w:val="bullet"/>
      <w:lvlText w:val="•"/>
      <w:lvlJc w:val="left"/>
      <w:pPr>
        <w:ind w:left="4713" w:hanging="445"/>
      </w:pPr>
      <w:rPr>
        <w:rFonts w:hint="default"/>
        <w:lang w:val="nl-NL" w:eastAsia="en-US" w:bidi="ar-SA"/>
      </w:rPr>
    </w:lvl>
    <w:lvl w:ilvl="6">
      <w:numFmt w:val="bullet"/>
      <w:lvlText w:val="•"/>
      <w:lvlJc w:val="left"/>
      <w:pPr>
        <w:ind w:left="5631" w:hanging="445"/>
      </w:pPr>
      <w:rPr>
        <w:rFonts w:hint="default"/>
        <w:lang w:val="nl-NL" w:eastAsia="en-US" w:bidi="ar-SA"/>
      </w:rPr>
    </w:lvl>
    <w:lvl w:ilvl="7">
      <w:numFmt w:val="bullet"/>
      <w:lvlText w:val="•"/>
      <w:lvlJc w:val="left"/>
      <w:pPr>
        <w:ind w:left="6550" w:hanging="445"/>
      </w:pPr>
      <w:rPr>
        <w:rFonts w:hint="default"/>
        <w:lang w:val="nl-NL" w:eastAsia="en-US" w:bidi="ar-SA"/>
      </w:rPr>
    </w:lvl>
    <w:lvl w:ilvl="8">
      <w:numFmt w:val="bullet"/>
      <w:lvlText w:val="•"/>
      <w:lvlJc w:val="left"/>
      <w:pPr>
        <w:ind w:left="7469" w:hanging="445"/>
      </w:pPr>
      <w:rPr>
        <w:rFonts w:hint="default"/>
        <w:lang w:val="nl-NL" w:eastAsia="en-US" w:bidi="ar-SA"/>
      </w:rPr>
    </w:lvl>
  </w:abstractNum>
  <w:abstractNum w:abstractNumId="3" w15:restartNumberingAfterBreak="0">
    <w:nsid w:val="0EA749AF"/>
    <w:multiLevelType w:val="hybridMultilevel"/>
    <w:tmpl w:val="01E87374"/>
    <w:lvl w:ilvl="0" w:tplc="B8449D78">
      <w:start w:val="1"/>
      <w:numFmt w:val="lowerLetter"/>
      <w:lvlText w:val="(%1)"/>
      <w:lvlJc w:val="left"/>
      <w:pPr>
        <w:ind w:left="927" w:hanging="384"/>
      </w:pPr>
      <w:rPr>
        <w:rFonts w:ascii="Times New Roman" w:eastAsia="Times New Roman" w:hAnsi="Times New Roman" w:cs="Times New Roman" w:hint="default"/>
        <w:b w:val="0"/>
        <w:bCs w:val="0"/>
        <w:i w:val="0"/>
        <w:iCs w:val="0"/>
        <w:spacing w:val="-1"/>
        <w:w w:val="100"/>
        <w:sz w:val="24"/>
        <w:szCs w:val="24"/>
        <w:lang w:val="nl-NL" w:eastAsia="en-US" w:bidi="ar-SA"/>
      </w:rPr>
    </w:lvl>
    <w:lvl w:ilvl="1" w:tplc="8C200F44">
      <w:numFmt w:val="bullet"/>
      <w:lvlText w:val="•"/>
      <w:lvlJc w:val="left"/>
      <w:pPr>
        <w:ind w:left="1758" w:hanging="384"/>
      </w:pPr>
      <w:rPr>
        <w:rFonts w:hint="default"/>
        <w:lang w:val="nl-NL" w:eastAsia="en-US" w:bidi="ar-SA"/>
      </w:rPr>
    </w:lvl>
    <w:lvl w:ilvl="2" w:tplc="190AD68C">
      <w:numFmt w:val="bullet"/>
      <w:lvlText w:val="•"/>
      <w:lvlJc w:val="left"/>
      <w:pPr>
        <w:ind w:left="2597" w:hanging="384"/>
      </w:pPr>
      <w:rPr>
        <w:rFonts w:hint="default"/>
        <w:lang w:val="nl-NL" w:eastAsia="en-US" w:bidi="ar-SA"/>
      </w:rPr>
    </w:lvl>
    <w:lvl w:ilvl="3" w:tplc="50149006">
      <w:numFmt w:val="bullet"/>
      <w:lvlText w:val="•"/>
      <w:lvlJc w:val="left"/>
      <w:pPr>
        <w:ind w:left="3435" w:hanging="384"/>
      </w:pPr>
      <w:rPr>
        <w:rFonts w:hint="default"/>
        <w:lang w:val="nl-NL" w:eastAsia="en-US" w:bidi="ar-SA"/>
      </w:rPr>
    </w:lvl>
    <w:lvl w:ilvl="4" w:tplc="B5F8884A">
      <w:numFmt w:val="bullet"/>
      <w:lvlText w:val="•"/>
      <w:lvlJc w:val="left"/>
      <w:pPr>
        <w:ind w:left="4274" w:hanging="384"/>
      </w:pPr>
      <w:rPr>
        <w:rFonts w:hint="default"/>
        <w:lang w:val="nl-NL" w:eastAsia="en-US" w:bidi="ar-SA"/>
      </w:rPr>
    </w:lvl>
    <w:lvl w:ilvl="5" w:tplc="1B144430">
      <w:numFmt w:val="bullet"/>
      <w:lvlText w:val="•"/>
      <w:lvlJc w:val="left"/>
      <w:pPr>
        <w:ind w:left="5113" w:hanging="384"/>
      </w:pPr>
      <w:rPr>
        <w:rFonts w:hint="default"/>
        <w:lang w:val="nl-NL" w:eastAsia="en-US" w:bidi="ar-SA"/>
      </w:rPr>
    </w:lvl>
    <w:lvl w:ilvl="6" w:tplc="7B12FBFC">
      <w:numFmt w:val="bullet"/>
      <w:lvlText w:val="•"/>
      <w:lvlJc w:val="left"/>
      <w:pPr>
        <w:ind w:left="5951" w:hanging="384"/>
      </w:pPr>
      <w:rPr>
        <w:rFonts w:hint="default"/>
        <w:lang w:val="nl-NL" w:eastAsia="en-US" w:bidi="ar-SA"/>
      </w:rPr>
    </w:lvl>
    <w:lvl w:ilvl="7" w:tplc="761CB478">
      <w:numFmt w:val="bullet"/>
      <w:lvlText w:val="•"/>
      <w:lvlJc w:val="left"/>
      <w:pPr>
        <w:ind w:left="6790" w:hanging="384"/>
      </w:pPr>
      <w:rPr>
        <w:rFonts w:hint="default"/>
        <w:lang w:val="nl-NL" w:eastAsia="en-US" w:bidi="ar-SA"/>
      </w:rPr>
    </w:lvl>
    <w:lvl w:ilvl="8" w:tplc="D068B26C">
      <w:numFmt w:val="bullet"/>
      <w:lvlText w:val="•"/>
      <w:lvlJc w:val="left"/>
      <w:pPr>
        <w:ind w:left="7629" w:hanging="384"/>
      </w:pPr>
      <w:rPr>
        <w:rFonts w:hint="default"/>
        <w:lang w:val="nl-NL" w:eastAsia="en-US" w:bidi="ar-SA"/>
      </w:rPr>
    </w:lvl>
  </w:abstractNum>
  <w:abstractNum w:abstractNumId="4" w15:restartNumberingAfterBreak="0">
    <w:nsid w:val="131B13C9"/>
    <w:multiLevelType w:val="hybridMultilevel"/>
    <w:tmpl w:val="47B2DFEA"/>
    <w:lvl w:ilvl="0" w:tplc="E9C0054A">
      <w:numFmt w:val="bullet"/>
      <w:lvlText w:val="-"/>
      <w:lvlJc w:val="left"/>
      <w:pPr>
        <w:ind w:left="927" w:hanging="360"/>
      </w:pPr>
      <w:rPr>
        <w:rFonts w:ascii="Verdana" w:eastAsiaTheme="minorHAnsi" w:hAnsi="Verdan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3D15D79"/>
    <w:multiLevelType w:val="multilevel"/>
    <w:tmpl w:val="606217D0"/>
    <w:lvl w:ilvl="0">
      <w:start w:val="1"/>
      <w:numFmt w:val="upperLetter"/>
      <w:lvlText w:val="%1"/>
      <w:lvlJc w:val="left"/>
      <w:pPr>
        <w:ind w:left="118" w:hanging="596"/>
      </w:pPr>
      <w:rPr>
        <w:rFonts w:hint="default"/>
        <w:lang w:val="nl-NL" w:eastAsia="en-US" w:bidi="ar-SA"/>
      </w:rPr>
    </w:lvl>
    <w:lvl w:ilvl="1">
      <w:start w:val="2"/>
      <w:numFmt w:val="decimal"/>
      <w:lvlText w:val="%1.%2"/>
      <w:lvlJc w:val="left"/>
      <w:pPr>
        <w:ind w:left="118" w:hanging="596"/>
      </w:pPr>
      <w:rPr>
        <w:rFonts w:hint="default"/>
        <w:lang w:val="nl-NL" w:eastAsia="en-US" w:bidi="ar-SA"/>
      </w:rPr>
    </w:lvl>
    <w:lvl w:ilvl="2">
      <w:start w:val="1"/>
      <w:numFmt w:val="decimal"/>
      <w:lvlText w:val="%1.%2.%3."/>
      <w:lvlJc w:val="left"/>
      <w:pPr>
        <w:ind w:left="118" w:hanging="596"/>
      </w:pPr>
      <w:rPr>
        <w:rFonts w:ascii="Times New Roman" w:eastAsia="Times New Roman" w:hAnsi="Times New Roman" w:cs="Times New Roman" w:hint="default"/>
        <w:b w:val="0"/>
        <w:bCs w:val="0"/>
        <w:i w:val="0"/>
        <w:iCs w:val="0"/>
        <w:spacing w:val="-3"/>
        <w:w w:val="99"/>
        <w:sz w:val="20"/>
        <w:szCs w:val="20"/>
        <w:lang w:val="nl-NL" w:eastAsia="en-US" w:bidi="ar-SA"/>
      </w:rPr>
    </w:lvl>
    <w:lvl w:ilvl="3">
      <w:numFmt w:val="bullet"/>
      <w:lvlText w:val="•"/>
      <w:lvlJc w:val="left"/>
      <w:pPr>
        <w:ind w:left="2875" w:hanging="596"/>
      </w:pPr>
      <w:rPr>
        <w:rFonts w:hint="default"/>
        <w:lang w:val="nl-NL" w:eastAsia="en-US" w:bidi="ar-SA"/>
      </w:rPr>
    </w:lvl>
    <w:lvl w:ilvl="4">
      <w:numFmt w:val="bullet"/>
      <w:lvlText w:val="•"/>
      <w:lvlJc w:val="left"/>
      <w:pPr>
        <w:ind w:left="3794" w:hanging="596"/>
      </w:pPr>
      <w:rPr>
        <w:rFonts w:hint="default"/>
        <w:lang w:val="nl-NL" w:eastAsia="en-US" w:bidi="ar-SA"/>
      </w:rPr>
    </w:lvl>
    <w:lvl w:ilvl="5">
      <w:numFmt w:val="bullet"/>
      <w:lvlText w:val="•"/>
      <w:lvlJc w:val="left"/>
      <w:pPr>
        <w:ind w:left="4713" w:hanging="596"/>
      </w:pPr>
      <w:rPr>
        <w:rFonts w:hint="default"/>
        <w:lang w:val="nl-NL" w:eastAsia="en-US" w:bidi="ar-SA"/>
      </w:rPr>
    </w:lvl>
    <w:lvl w:ilvl="6">
      <w:numFmt w:val="bullet"/>
      <w:lvlText w:val="•"/>
      <w:lvlJc w:val="left"/>
      <w:pPr>
        <w:ind w:left="5631" w:hanging="596"/>
      </w:pPr>
      <w:rPr>
        <w:rFonts w:hint="default"/>
        <w:lang w:val="nl-NL" w:eastAsia="en-US" w:bidi="ar-SA"/>
      </w:rPr>
    </w:lvl>
    <w:lvl w:ilvl="7">
      <w:numFmt w:val="bullet"/>
      <w:lvlText w:val="•"/>
      <w:lvlJc w:val="left"/>
      <w:pPr>
        <w:ind w:left="6550" w:hanging="596"/>
      </w:pPr>
      <w:rPr>
        <w:rFonts w:hint="default"/>
        <w:lang w:val="nl-NL" w:eastAsia="en-US" w:bidi="ar-SA"/>
      </w:rPr>
    </w:lvl>
    <w:lvl w:ilvl="8">
      <w:numFmt w:val="bullet"/>
      <w:lvlText w:val="•"/>
      <w:lvlJc w:val="left"/>
      <w:pPr>
        <w:ind w:left="7469" w:hanging="596"/>
      </w:pPr>
      <w:rPr>
        <w:rFonts w:hint="default"/>
        <w:lang w:val="nl-NL" w:eastAsia="en-US" w:bidi="ar-SA"/>
      </w:rPr>
    </w:lvl>
  </w:abstractNum>
  <w:abstractNum w:abstractNumId="6" w15:restartNumberingAfterBreak="0">
    <w:nsid w:val="1AA44C2F"/>
    <w:multiLevelType w:val="multilevel"/>
    <w:tmpl w:val="E1622C68"/>
    <w:lvl w:ilvl="0">
      <w:start w:val="2"/>
      <w:numFmt w:val="upperLetter"/>
      <w:lvlText w:val="%1"/>
      <w:lvlJc w:val="left"/>
      <w:pPr>
        <w:ind w:left="118" w:hanging="699"/>
      </w:pPr>
      <w:rPr>
        <w:rFonts w:hint="default"/>
        <w:lang w:val="nl-NL" w:eastAsia="en-US" w:bidi="ar-SA"/>
      </w:rPr>
    </w:lvl>
    <w:lvl w:ilvl="1">
      <w:start w:val="3"/>
      <w:numFmt w:val="decimal"/>
      <w:lvlText w:val="%1.%2"/>
      <w:lvlJc w:val="left"/>
      <w:pPr>
        <w:ind w:left="118" w:hanging="699"/>
      </w:pPr>
      <w:rPr>
        <w:rFonts w:hint="default"/>
        <w:lang w:val="nl-NL" w:eastAsia="en-US" w:bidi="ar-SA"/>
      </w:rPr>
    </w:lvl>
    <w:lvl w:ilvl="2">
      <w:start w:val="1"/>
      <w:numFmt w:val="decimal"/>
      <w:lvlText w:val="%1.%2.%3."/>
      <w:lvlJc w:val="left"/>
      <w:pPr>
        <w:ind w:left="118" w:hanging="699"/>
      </w:pPr>
      <w:rPr>
        <w:rFonts w:ascii="Times New Roman" w:eastAsia="Times New Roman" w:hAnsi="Times New Roman" w:cs="Times New Roman" w:hint="default"/>
        <w:b w:val="0"/>
        <w:bCs w:val="0"/>
        <w:i w:val="0"/>
        <w:iCs w:val="0"/>
        <w:spacing w:val="-2"/>
        <w:w w:val="100"/>
        <w:sz w:val="24"/>
        <w:szCs w:val="24"/>
        <w:lang w:val="nl-NL" w:eastAsia="en-US" w:bidi="ar-SA"/>
      </w:rPr>
    </w:lvl>
    <w:lvl w:ilvl="3">
      <w:numFmt w:val="bullet"/>
      <w:lvlText w:val="•"/>
      <w:lvlJc w:val="left"/>
      <w:pPr>
        <w:ind w:left="2875" w:hanging="699"/>
      </w:pPr>
      <w:rPr>
        <w:rFonts w:hint="default"/>
        <w:lang w:val="nl-NL" w:eastAsia="en-US" w:bidi="ar-SA"/>
      </w:rPr>
    </w:lvl>
    <w:lvl w:ilvl="4">
      <w:numFmt w:val="bullet"/>
      <w:lvlText w:val="•"/>
      <w:lvlJc w:val="left"/>
      <w:pPr>
        <w:ind w:left="3794" w:hanging="699"/>
      </w:pPr>
      <w:rPr>
        <w:rFonts w:hint="default"/>
        <w:lang w:val="nl-NL" w:eastAsia="en-US" w:bidi="ar-SA"/>
      </w:rPr>
    </w:lvl>
    <w:lvl w:ilvl="5">
      <w:numFmt w:val="bullet"/>
      <w:lvlText w:val="•"/>
      <w:lvlJc w:val="left"/>
      <w:pPr>
        <w:ind w:left="4713" w:hanging="699"/>
      </w:pPr>
      <w:rPr>
        <w:rFonts w:hint="default"/>
        <w:lang w:val="nl-NL" w:eastAsia="en-US" w:bidi="ar-SA"/>
      </w:rPr>
    </w:lvl>
    <w:lvl w:ilvl="6">
      <w:numFmt w:val="bullet"/>
      <w:lvlText w:val="•"/>
      <w:lvlJc w:val="left"/>
      <w:pPr>
        <w:ind w:left="5631" w:hanging="699"/>
      </w:pPr>
      <w:rPr>
        <w:rFonts w:hint="default"/>
        <w:lang w:val="nl-NL" w:eastAsia="en-US" w:bidi="ar-SA"/>
      </w:rPr>
    </w:lvl>
    <w:lvl w:ilvl="7">
      <w:numFmt w:val="bullet"/>
      <w:lvlText w:val="•"/>
      <w:lvlJc w:val="left"/>
      <w:pPr>
        <w:ind w:left="6550" w:hanging="699"/>
      </w:pPr>
      <w:rPr>
        <w:rFonts w:hint="default"/>
        <w:lang w:val="nl-NL" w:eastAsia="en-US" w:bidi="ar-SA"/>
      </w:rPr>
    </w:lvl>
    <w:lvl w:ilvl="8">
      <w:numFmt w:val="bullet"/>
      <w:lvlText w:val="•"/>
      <w:lvlJc w:val="left"/>
      <w:pPr>
        <w:ind w:left="7469" w:hanging="699"/>
      </w:pPr>
      <w:rPr>
        <w:rFonts w:hint="default"/>
        <w:lang w:val="nl-NL" w:eastAsia="en-US" w:bidi="ar-SA"/>
      </w:rPr>
    </w:lvl>
  </w:abstractNum>
  <w:abstractNum w:abstractNumId="7" w15:restartNumberingAfterBreak="0">
    <w:nsid w:val="21A01F1A"/>
    <w:multiLevelType w:val="multilevel"/>
    <w:tmpl w:val="B938458A"/>
    <w:lvl w:ilvl="0">
      <w:start w:val="2"/>
      <w:numFmt w:val="upperLetter"/>
      <w:lvlText w:val="%1"/>
      <w:lvlJc w:val="left"/>
      <w:pPr>
        <w:ind w:left="118" w:hanging="519"/>
      </w:pPr>
      <w:rPr>
        <w:rFonts w:hint="default"/>
        <w:lang w:val="nl-NL" w:eastAsia="en-US" w:bidi="ar-SA"/>
      </w:rPr>
    </w:lvl>
    <w:lvl w:ilvl="1">
      <w:start w:val="6"/>
      <w:numFmt w:val="decimal"/>
      <w:lvlText w:val="%1.%2."/>
      <w:lvlJc w:val="left"/>
      <w:pPr>
        <w:ind w:left="118" w:hanging="519"/>
      </w:pPr>
      <w:rPr>
        <w:rFonts w:ascii="Times New Roman" w:eastAsia="Times New Roman" w:hAnsi="Times New Roman" w:cs="Times New Roman" w:hint="default"/>
        <w:b w:val="0"/>
        <w:bCs w:val="0"/>
        <w:i w:val="0"/>
        <w:iCs w:val="0"/>
        <w:spacing w:val="-2"/>
        <w:w w:val="100"/>
        <w:sz w:val="24"/>
        <w:szCs w:val="24"/>
        <w:lang w:val="nl-NL" w:eastAsia="en-US" w:bidi="ar-SA"/>
      </w:rPr>
    </w:lvl>
    <w:lvl w:ilvl="2">
      <w:numFmt w:val="bullet"/>
      <w:lvlText w:val="•"/>
      <w:lvlJc w:val="left"/>
      <w:pPr>
        <w:ind w:left="1957" w:hanging="519"/>
      </w:pPr>
      <w:rPr>
        <w:rFonts w:hint="default"/>
        <w:lang w:val="nl-NL" w:eastAsia="en-US" w:bidi="ar-SA"/>
      </w:rPr>
    </w:lvl>
    <w:lvl w:ilvl="3">
      <w:numFmt w:val="bullet"/>
      <w:lvlText w:val="•"/>
      <w:lvlJc w:val="left"/>
      <w:pPr>
        <w:ind w:left="2875" w:hanging="519"/>
      </w:pPr>
      <w:rPr>
        <w:rFonts w:hint="default"/>
        <w:lang w:val="nl-NL" w:eastAsia="en-US" w:bidi="ar-SA"/>
      </w:rPr>
    </w:lvl>
    <w:lvl w:ilvl="4">
      <w:numFmt w:val="bullet"/>
      <w:lvlText w:val="•"/>
      <w:lvlJc w:val="left"/>
      <w:pPr>
        <w:ind w:left="3794" w:hanging="519"/>
      </w:pPr>
      <w:rPr>
        <w:rFonts w:hint="default"/>
        <w:lang w:val="nl-NL" w:eastAsia="en-US" w:bidi="ar-SA"/>
      </w:rPr>
    </w:lvl>
    <w:lvl w:ilvl="5">
      <w:numFmt w:val="bullet"/>
      <w:lvlText w:val="•"/>
      <w:lvlJc w:val="left"/>
      <w:pPr>
        <w:ind w:left="4713" w:hanging="519"/>
      </w:pPr>
      <w:rPr>
        <w:rFonts w:hint="default"/>
        <w:lang w:val="nl-NL" w:eastAsia="en-US" w:bidi="ar-SA"/>
      </w:rPr>
    </w:lvl>
    <w:lvl w:ilvl="6">
      <w:numFmt w:val="bullet"/>
      <w:lvlText w:val="•"/>
      <w:lvlJc w:val="left"/>
      <w:pPr>
        <w:ind w:left="5631" w:hanging="519"/>
      </w:pPr>
      <w:rPr>
        <w:rFonts w:hint="default"/>
        <w:lang w:val="nl-NL" w:eastAsia="en-US" w:bidi="ar-SA"/>
      </w:rPr>
    </w:lvl>
    <w:lvl w:ilvl="7">
      <w:numFmt w:val="bullet"/>
      <w:lvlText w:val="•"/>
      <w:lvlJc w:val="left"/>
      <w:pPr>
        <w:ind w:left="6550" w:hanging="519"/>
      </w:pPr>
      <w:rPr>
        <w:rFonts w:hint="default"/>
        <w:lang w:val="nl-NL" w:eastAsia="en-US" w:bidi="ar-SA"/>
      </w:rPr>
    </w:lvl>
    <w:lvl w:ilvl="8">
      <w:numFmt w:val="bullet"/>
      <w:lvlText w:val="•"/>
      <w:lvlJc w:val="left"/>
      <w:pPr>
        <w:ind w:left="7469" w:hanging="519"/>
      </w:pPr>
      <w:rPr>
        <w:rFonts w:hint="default"/>
        <w:lang w:val="nl-NL" w:eastAsia="en-US" w:bidi="ar-SA"/>
      </w:rPr>
    </w:lvl>
  </w:abstractNum>
  <w:abstractNum w:abstractNumId="8" w15:restartNumberingAfterBreak="0">
    <w:nsid w:val="25E45AE0"/>
    <w:multiLevelType w:val="hybridMultilevel"/>
    <w:tmpl w:val="329A8A74"/>
    <w:lvl w:ilvl="0" w:tplc="DAF47DB2">
      <w:start w:val="1"/>
      <w:numFmt w:val="bullet"/>
      <w:lvlText w:val="­"/>
      <w:lvlJc w:val="left"/>
      <w:pPr>
        <w:ind w:left="1287" w:hanging="360"/>
      </w:pPr>
      <w:rPr>
        <w:rFonts w:ascii="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387D5060"/>
    <w:multiLevelType w:val="hybridMultilevel"/>
    <w:tmpl w:val="5712E876"/>
    <w:lvl w:ilvl="0" w:tplc="08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3B0E4129"/>
    <w:multiLevelType w:val="multilevel"/>
    <w:tmpl w:val="FFD2B454"/>
    <w:lvl w:ilvl="0">
      <w:start w:val="2"/>
      <w:numFmt w:val="upperLetter"/>
      <w:lvlText w:val="%1"/>
      <w:lvlJc w:val="left"/>
      <w:pPr>
        <w:ind w:left="1241" w:hanging="699"/>
      </w:pPr>
      <w:rPr>
        <w:rFonts w:hint="default"/>
        <w:lang w:val="nl-NL" w:eastAsia="en-US" w:bidi="ar-SA"/>
      </w:rPr>
    </w:lvl>
    <w:lvl w:ilvl="1">
      <w:start w:val="2"/>
      <w:numFmt w:val="decimal"/>
      <w:lvlText w:val="%1.%2"/>
      <w:lvlJc w:val="left"/>
      <w:pPr>
        <w:ind w:left="1241" w:hanging="699"/>
      </w:pPr>
      <w:rPr>
        <w:rFonts w:hint="default"/>
        <w:lang w:val="nl-NL" w:eastAsia="en-US" w:bidi="ar-SA"/>
      </w:rPr>
    </w:lvl>
    <w:lvl w:ilvl="2">
      <w:start w:val="1"/>
      <w:numFmt w:val="decimal"/>
      <w:lvlText w:val="%1.%2.%3."/>
      <w:lvlJc w:val="left"/>
      <w:pPr>
        <w:ind w:left="1241" w:hanging="699"/>
      </w:pPr>
      <w:rPr>
        <w:rFonts w:ascii="Times New Roman" w:eastAsia="Times New Roman" w:hAnsi="Times New Roman" w:cs="Times New Roman" w:hint="default"/>
        <w:b w:val="0"/>
        <w:bCs w:val="0"/>
        <w:i w:val="0"/>
        <w:iCs w:val="0"/>
        <w:spacing w:val="-2"/>
        <w:w w:val="100"/>
        <w:sz w:val="24"/>
        <w:szCs w:val="24"/>
        <w:lang w:val="nl-NL" w:eastAsia="en-US" w:bidi="ar-SA"/>
      </w:rPr>
    </w:lvl>
    <w:lvl w:ilvl="3">
      <w:numFmt w:val="bullet"/>
      <w:lvlText w:val="•"/>
      <w:lvlJc w:val="left"/>
      <w:pPr>
        <w:ind w:left="3659" w:hanging="699"/>
      </w:pPr>
      <w:rPr>
        <w:rFonts w:hint="default"/>
        <w:lang w:val="nl-NL" w:eastAsia="en-US" w:bidi="ar-SA"/>
      </w:rPr>
    </w:lvl>
    <w:lvl w:ilvl="4">
      <w:numFmt w:val="bullet"/>
      <w:lvlText w:val="•"/>
      <w:lvlJc w:val="left"/>
      <w:pPr>
        <w:ind w:left="4466" w:hanging="699"/>
      </w:pPr>
      <w:rPr>
        <w:rFonts w:hint="default"/>
        <w:lang w:val="nl-NL" w:eastAsia="en-US" w:bidi="ar-SA"/>
      </w:rPr>
    </w:lvl>
    <w:lvl w:ilvl="5">
      <w:numFmt w:val="bullet"/>
      <w:lvlText w:val="•"/>
      <w:lvlJc w:val="left"/>
      <w:pPr>
        <w:ind w:left="5273" w:hanging="699"/>
      </w:pPr>
      <w:rPr>
        <w:rFonts w:hint="default"/>
        <w:lang w:val="nl-NL" w:eastAsia="en-US" w:bidi="ar-SA"/>
      </w:rPr>
    </w:lvl>
    <w:lvl w:ilvl="6">
      <w:numFmt w:val="bullet"/>
      <w:lvlText w:val="•"/>
      <w:lvlJc w:val="left"/>
      <w:pPr>
        <w:ind w:left="6079" w:hanging="699"/>
      </w:pPr>
      <w:rPr>
        <w:rFonts w:hint="default"/>
        <w:lang w:val="nl-NL" w:eastAsia="en-US" w:bidi="ar-SA"/>
      </w:rPr>
    </w:lvl>
    <w:lvl w:ilvl="7">
      <w:numFmt w:val="bullet"/>
      <w:lvlText w:val="•"/>
      <w:lvlJc w:val="left"/>
      <w:pPr>
        <w:ind w:left="6886" w:hanging="699"/>
      </w:pPr>
      <w:rPr>
        <w:rFonts w:hint="default"/>
        <w:lang w:val="nl-NL" w:eastAsia="en-US" w:bidi="ar-SA"/>
      </w:rPr>
    </w:lvl>
    <w:lvl w:ilvl="8">
      <w:numFmt w:val="bullet"/>
      <w:lvlText w:val="•"/>
      <w:lvlJc w:val="left"/>
      <w:pPr>
        <w:ind w:left="7693" w:hanging="699"/>
      </w:pPr>
      <w:rPr>
        <w:rFonts w:hint="default"/>
        <w:lang w:val="nl-NL" w:eastAsia="en-US" w:bidi="ar-SA"/>
      </w:rPr>
    </w:lvl>
  </w:abstractNum>
  <w:abstractNum w:abstractNumId="11" w15:restartNumberingAfterBreak="0">
    <w:nsid w:val="4860454A"/>
    <w:multiLevelType w:val="hybridMultilevel"/>
    <w:tmpl w:val="CACA3750"/>
    <w:lvl w:ilvl="0" w:tplc="836C4EDC">
      <w:numFmt w:val="bullet"/>
      <w:lvlText w:val="-"/>
      <w:lvlJc w:val="left"/>
      <w:pPr>
        <w:ind w:left="118" w:hanging="200"/>
      </w:pPr>
      <w:rPr>
        <w:rFonts w:ascii="Times New Roman" w:eastAsia="Times New Roman" w:hAnsi="Times New Roman" w:cs="Times New Roman" w:hint="default"/>
        <w:b w:val="0"/>
        <w:bCs w:val="0"/>
        <w:i w:val="0"/>
        <w:iCs w:val="0"/>
        <w:spacing w:val="0"/>
        <w:w w:val="100"/>
        <w:sz w:val="24"/>
        <w:szCs w:val="24"/>
        <w:lang w:val="nl-NL" w:eastAsia="en-US" w:bidi="ar-SA"/>
      </w:rPr>
    </w:lvl>
    <w:lvl w:ilvl="1" w:tplc="CE66985E">
      <w:numFmt w:val="bullet"/>
      <w:lvlText w:val="•"/>
      <w:lvlJc w:val="left"/>
      <w:pPr>
        <w:ind w:left="1038" w:hanging="200"/>
      </w:pPr>
      <w:rPr>
        <w:rFonts w:hint="default"/>
        <w:lang w:val="nl-NL" w:eastAsia="en-US" w:bidi="ar-SA"/>
      </w:rPr>
    </w:lvl>
    <w:lvl w:ilvl="2" w:tplc="EDC2F18A">
      <w:numFmt w:val="bullet"/>
      <w:lvlText w:val="•"/>
      <w:lvlJc w:val="left"/>
      <w:pPr>
        <w:ind w:left="1957" w:hanging="200"/>
      </w:pPr>
      <w:rPr>
        <w:rFonts w:hint="default"/>
        <w:lang w:val="nl-NL" w:eastAsia="en-US" w:bidi="ar-SA"/>
      </w:rPr>
    </w:lvl>
    <w:lvl w:ilvl="3" w:tplc="D58ABD64">
      <w:numFmt w:val="bullet"/>
      <w:lvlText w:val="•"/>
      <w:lvlJc w:val="left"/>
      <w:pPr>
        <w:ind w:left="2875" w:hanging="200"/>
      </w:pPr>
      <w:rPr>
        <w:rFonts w:hint="default"/>
        <w:lang w:val="nl-NL" w:eastAsia="en-US" w:bidi="ar-SA"/>
      </w:rPr>
    </w:lvl>
    <w:lvl w:ilvl="4" w:tplc="1D1E7D7A">
      <w:numFmt w:val="bullet"/>
      <w:lvlText w:val="•"/>
      <w:lvlJc w:val="left"/>
      <w:pPr>
        <w:ind w:left="3794" w:hanging="200"/>
      </w:pPr>
      <w:rPr>
        <w:rFonts w:hint="default"/>
        <w:lang w:val="nl-NL" w:eastAsia="en-US" w:bidi="ar-SA"/>
      </w:rPr>
    </w:lvl>
    <w:lvl w:ilvl="5" w:tplc="356261EE">
      <w:numFmt w:val="bullet"/>
      <w:lvlText w:val="•"/>
      <w:lvlJc w:val="left"/>
      <w:pPr>
        <w:ind w:left="4713" w:hanging="200"/>
      </w:pPr>
      <w:rPr>
        <w:rFonts w:hint="default"/>
        <w:lang w:val="nl-NL" w:eastAsia="en-US" w:bidi="ar-SA"/>
      </w:rPr>
    </w:lvl>
    <w:lvl w:ilvl="6" w:tplc="8312C746">
      <w:numFmt w:val="bullet"/>
      <w:lvlText w:val="•"/>
      <w:lvlJc w:val="left"/>
      <w:pPr>
        <w:ind w:left="5631" w:hanging="200"/>
      </w:pPr>
      <w:rPr>
        <w:rFonts w:hint="default"/>
        <w:lang w:val="nl-NL" w:eastAsia="en-US" w:bidi="ar-SA"/>
      </w:rPr>
    </w:lvl>
    <w:lvl w:ilvl="7" w:tplc="7CAA1BB4">
      <w:numFmt w:val="bullet"/>
      <w:lvlText w:val="•"/>
      <w:lvlJc w:val="left"/>
      <w:pPr>
        <w:ind w:left="6550" w:hanging="200"/>
      </w:pPr>
      <w:rPr>
        <w:rFonts w:hint="default"/>
        <w:lang w:val="nl-NL" w:eastAsia="en-US" w:bidi="ar-SA"/>
      </w:rPr>
    </w:lvl>
    <w:lvl w:ilvl="8" w:tplc="25CC8D10">
      <w:numFmt w:val="bullet"/>
      <w:lvlText w:val="•"/>
      <w:lvlJc w:val="left"/>
      <w:pPr>
        <w:ind w:left="7469" w:hanging="200"/>
      </w:pPr>
      <w:rPr>
        <w:rFonts w:hint="default"/>
        <w:lang w:val="nl-NL" w:eastAsia="en-US" w:bidi="ar-SA"/>
      </w:rPr>
    </w:lvl>
  </w:abstractNum>
  <w:abstractNum w:abstractNumId="12" w15:restartNumberingAfterBreak="0">
    <w:nsid w:val="4F83249D"/>
    <w:multiLevelType w:val="multilevel"/>
    <w:tmpl w:val="71F89516"/>
    <w:lvl w:ilvl="0">
      <w:start w:val="1"/>
      <w:numFmt w:val="decimal"/>
      <w:pStyle w:val="Arrestnummeringniveau"/>
      <w:lvlText w:val="%1."/>
      <w:lvlJc w:val="left"/>
      <w:pPr>
        <w:tabs>
          <w:tab w:val="num" w:pos="0"/>
        </w:tabs>
      </w:pPr>
      <w:rPr>
        <w:rFonts w:ascii="Calibri" w:hAnsi="Calibri" w:cs="Times New Roman" w:hint="default"/>
        <w:b w:val="0"/>
        <w:i w:val="0"/>
        <w:sz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50465F20"/>
    <w:multiLevelType w:val="multilevel"/>
    <w:tmpl w:val="53D47A46"/>
    <w:lvl w:ilvl="0">
      <w:start w:val="2"/>
      <w:numFmt w:val="upperLetter"/>
      <w:lvlText w:val="%1"/>
      <w:lvlJc w:val="left"/>
      <w:pPr>
        <w:ind w:left="118" w:hanging="699"/>
      </w:pPr>
      <w:rPr>
        <w:rFonts w:hint="default"/>
        <w:lang w:val="nl-NL" w:eastAsia="en-US" w:bidi="ar-SA"/>
      </w:rPr>
    </w:lvl>
    <w:lvl w:ilvl="1">
      <w:start w:val="5"/>
      <w:numFmt w:val="decimal"/>
      <w:lvlText w:val="%1.%2"/>
      <w:lvlJc w:val="left"/>
      <w:pPr>
        <w:ind w:left="118" w:hanging="699"/>
      </w:pPr>
      <w:rPr>
        <w:rFonts w:hint="default"/>
        <w:lang w:val="nl-NL" w:eastAsia="en-US" w:bidi="ar-SA"/>
      </w:rPr>
    </w:lvl>
    <w:lvl w:ilvl="2">
      <w:start w:val="1"/>
      <w:numFmt w:val="decimal"/>
      <w:lvlText w:val="%1.%2.%3."/>
      <w:lvlJc w:val="left"/>
      <w:pPr>
        <w:ind w:left="118" w:hanging="699"/>
      </w:pPr>
      <w:rPr>
        <w:rFonts w:ascii="Times New Roman" w:eastAsia="Times New Roman" w:hAnsi="Times New Roman" w:cs="Times New Roman" w:hint="default"/>
        <w:b w:val="0"/>
        <w:bCs w:val="0"/>
        <w:i w:val="0"/>
        <w:iCs w:val="0"/>
        <w:spacing w:val="-2"/>
        <w:w w:val="100"/>
        <w:sz w:val="24"/>
        <w:szCs w:val="24"/>
        <w:lang w:val="nl-NL" w:eastAsia="en-US" w:bidi="ar-SA"/>
      </w:rPr>
    </w:lvl>
    <w:lvl w:ilvl="3">
      <w:numFmt w:val="bullet"/>
      <w:lvlText w:val="•"/>
      <w:lvlJc w:val="left"/>
      <w:pPr>
        <w:ind w:left="2875" w:hanging="699"/>
      </w:pPr>
      <w:rPr>
        <w:rFonts w:hint="default"/>
        <w:lang w:val="nl-NL" w:eastAsia="en-US" w:bidi="ar-SA"/>
      </w:rPr>
    </w:lvl>
    <w:lvl w:ilvl="4">
      <w:numFmt w:val="bullet"/>
      <w:lvlText w:val="•"/>
      <w:lvlJc w:val="left"/>
      <w:pPr>
        <w:ind w:left="3794" w:hanging="699"/>
      </w:pPr>
      <w:rPr>
        <w:rFonts w:hint="default"/>
        <w:lang w:val="nl-NL" w:eastAsia="en-US" w:bidi="ar-SA"/>
      </w:rPr>
    </w:lvl>
    <w:lvl w:ilvl="5">
      <w:numFmt w:val="bullet"/>
      <w:lvlText w:val="•"/>
      <w:lvlJc w:val="left"/>
      <w:pPr>
        <w:ind w:left="4713" w:hanging="699"/>
      </w:pPr>
      <w:rPr>
        <w:rFonts w:hint="default"/>
        <w:lang w:val="nl-NL" w:eastAsia="en-US" w:bidi="ar-SA"/>
      </w:rPr>
    </w:lvl>
    <w:lvl w:ilvl="6">
      <w:numFmt w:val="bullet"/>
      <w:lvlText w:val="•"/>
      <w:lvlJc w:val="left"/>
      <w:pPr>
        <w:ind w:left="5631" w:hanging="699"/>
      </w:pPr>
      <w:rPr>
        <w:rFonts w:hint="default"/>
        <w:lang w:val="nl-NL" w:eastAsia="en-US" w:bidi="ar-SA"/>
      </w:rPr>
    </w:lvl>
    <w:lvl w:ilvl="7">
      <w:numFmt w:val="bullet"/>
      <w:lvlText w:val="•"/>
      <w:lvlJc w:val="left"/>
      <w:pPr>
        <w:ind w:left="6550" w:hanging="699"/>
      </w:pPr>
      <w:rPr>
        <w:rFonts w:hint="default"/>
        <w:lang w:val="nl-NL" w:eastAsia="en-US" w:bidi="ar-SA"/>
      </w:rPr>
    </w:lvl>
    <w:lvl w:ilvl="8">
      <w:numFmt w:val="bullet"/>
      <w:lvlText w:val="•"/>
      <w:lvlJc w:val="left"/>
      <w:pPr>
        <w:ind w:left="7469" w:hanging="699"/>
      </w:pPr>
      <w:rPr>
        <w:rFonts w:hint="default"/>
        <w:lang w:val="nl-NL" w:eastAsia="en-US" w:bidi="ar-SA"/>
      </w:rPr>
    </w:lvl>
  </w:abstractNum>
  <w:abstractNum w:abstractNumId="14" w15:restartNumberingAfterBreak="0">
    <w:nsid w:val="52293621"/>
    <w:multiLevelType w:val="multilevel"/>
    <w:tmpl w:val="A93AC98A"/>
    <w:lvl w:ilvl="0">
      <w:start w:val="2"/>
      <w:numFmt w:val="upperLetter"/>
      <w:lvlText w:val="%1"/>
      <w:lvlJc w:val="left"/>
      <w:pPr>
        <w:ind w:left="118" w:hanging="519"/>
      </w:pPr>
      <w:rPr>
        <w:rFonts w:hint="default"/>
        <w:lang w:val="nl-NL" w:eastAsia="en-US" w:bidi="ar-SA"/>
      </w:rPr>
    </w:lvl>
    <w:lvl w:ilvl="1">
      <w:start w:val="1"/>
      <w:numFmt w:val="decimal"/>
      <w:lvlText w:val="%1.%2."/>
      <w:lvlJc w:val="left"/>
      <w:pPr>
        <w:ind w:left="118" w:hanging="519"/>
      </w:pPr>
      <w:rPr>
        <w:rFonts w:ascii="Times New Roman" w:eastAsia="Times New Roman" w:hAnsi="Times New Roman" w:cs="Times New Roman" w:hint="default"/>
        <w:b w:val="0"/>
        <w:bCs w:val="0"/>
        <w:i w:val="0"/>
        <w:iCs w:val="0"/>
        <w:spacing w:val="-2"/>
        <w:w w:val="100"/>
        <w:sz w:val="24"/>
        <w:szCs w:val="24"/>
        <w:lang w:val="nl-NL" w:eastAsia="en-US" w:bidi="ar-SA"/>
      </w:rPr>
    </w:lvl>
    <w:lvl w:ilvl="2">
      <w:numFmt w:val="bullet"/>
      <w:lvlText w:val="•"/>
      <w:lvlJc w:val="left"/>
      <w:pPr>
        <w:ind w:left="1957" w:hanging="519"/>
      </w:pPr>
      <w:rPr>
        <w:rFonts w:hint="default"/>
        <w:lang w:val="nl-NL" w:eastAsia="en-US" w:bidi="ar-SA"/>
      </w:rPr>
    </w:lvl>
    <w:lvl w:ilvl="3">
      <w:numFmt w:val="bullet"/>
      <w:lvlText w:val="•"/>
      <w:lvlJc w:val="left"/>
      <w:pPr>
        <w:ind w:left="2875" w:hanging="519"/>
      </w:pPr>
      <w:rPr>
        <w:rFonts w:hint="default"/>
        <w:lang w:val="nl-NL" w:eastAsia="en-US" w:bidi="ar-SA"/>
      </w:rPr>
    </w:lvl>
    <w:lvl w:ilvl="4">
      <w:numFmt w:val="bullet"/>
      <w:lvlText w:val="•"/>
      <w:lvlJc w:val="left"/>
      <w:pPr>
        <w:ind w:left="3794" w:hanging="519"/>
      </w:pPr>
      <w:rPr>
        <w:rFonts w:hint="default"/>
        <w:lang w:val="nl-NL" w:eastAsia="en-US" w:bidi="ar-SA"/>
      </w:rPr>
    </w:lvl>
    <w:lvl w:ilvl="5">
      <w:numFmt w:val="bullet"/>
      <w:lvlText w:val="•"/>
      <w:lvlJc w:val="left"/>
      <w:pPr>
        <w:ind w:left="4713" w:hanging="519"/>
      </w:pPr>
      <w:rPr>
        <w:rFonts w:hint="default"/>
        <w:lang w:val="nl-NL" w:eastAsia="en-US" w:bidi="ar-SA"/>
      </w:rPr>
    </w:lvl>
    <w:lvl w:ilvl="6">
      <w:numFmt w:val="bullet"/>
      <w:lvlText w:val="•"/>
      <w:lvlJc w:val="left"/>
      <w:pPr>
        <w:ind w:left="5631" w:hanging="519"/>
      </w:pPr>
      <w:rPr>
        <w:rFonts w:hint="default"/>
        <w:lang w:val="nl-NL" w:eastAsia="en-US" w:bidi="ar-SA"/>
      </w:rPr>
    </w:lvl>
    <w:lvl w:ilvl="7">
      <w:numFmt w:val="bullet"/>
      <w:lvlText w:val="•"/>
      <w:lvlJc w:val="left"/>
      <w:pPr>
        <w:ind w:left="6550" w:hanging="519"/>
      </w:pPr>
      <w:rPr>
        <w:rFonts w:hint="default"/>
        <w:lang w:val="nl-NL" w:eastAsia="en-US" w:bidi="ar-SA"/>
      </w:rPr>
    </w:lvl>
    <w:lvl w:ilvl="8">
      <w:numFmt w:val="bullet"/>
      <w:lvlText w:val="•"/>
      <w:lvlJc w:val="left"/>
      <w:pPr>
        <w:ind w:left="7469" w:hanging="519"/>
      </w:pPr>
      <w:rPr>
        <w:rFonts w:hint="default"/>
        <w:lang w:val="nl-NL" w:eastAsia="en-US" w:bidi="ar-SA"/>
      </w:rPr>
    </w:lvl>
  </w:abstractNum>
  <w:abstractNum w:abstractNumId="15" w15:restartNumberingAfterBreak="0">
    <w:nsid w:val="53023064"/>
    <w:multiLevelType w:val="hybridMultilevel"/>
    <w:tmpl w:val="5C049678"/>
    <w:lvl w:ilvl="0" w:tplc="DAF47DB2">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0C083B"/>
    <w:multiLevelType w:val="hybridMultilevel"/>
    <w:tmpl w:val="F6B29CA6"/>
    <w:lvl w:ilvl="0" w:tplc="08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7D062A08"/>
    <w:multiLevelType w:val="hybridMultilevel"/>
    <w:tmpl w:val="3ACCF348"/>
    <w:lvl w:ilvl="0" w:tplc="B2923C40">
      <w:start w:val="1"/>
      <w:numFmt w:val="upperRoman"/>
      <w:lvlText w:val="%1."/>
      <w:lvlJc w:val="left"/>
      <w:pPr>
        <w:ind w:left="1368" w:hanging="260"/>
      </w:pPr>
      <w:rPr>
        <w:rFonts w:hint="default"/>
        <w:spacing w:val="-4"/>
        <w:w w:val="100"/>
        <w:lang w:val="nl-NL" w:eastAsia="en-US" w:bidi="ar-SA"/>
      </w:rPr>
    </w:lvl>
    <w:lvl w:ilvl="1" w:tplc="D868C712">
      <w:numFmt w:val="bullet"/>
      <w:lvlText w:val="•"/>
      <w:lvlJc w:val="left"/>
      <w:pPr>
        <w:ind w:left="2154" w:hanging="260"/>
      </w:pPr>
      <w:rPr>
        <w:rFonts w:hint="default"/>
        <w:lang w:val="nl-NL" w:eastAsia="en-US" w:bidi="ar-SA"/>
      </w:rPr>
    </w:lvl>
    <w:lvl w:ilvl="2" w:tplc="A8E4E0C4">
      <w:numFmt w:val="bullet"/>
      <w:lvlText w:val="•"/>
      <w:lvlJc w:val="left"/>
      <w:pPr>
        <w:ind w:left="2949" w:hanging="260"/>
      </w:pPr>
      <w:rPr>
        <w:rFonts w:hint="default"/>
        <w:lang w:val="nl-NL" w:eastAsia="en-US" w:bidi="ar-SA"/>
      </w:rPr>
    </w:lvl>
    <w:lvl w:ilvl="3" w:tplc="4FC6EE0E">
      <w:numFmt w:val="bullet"/>
      <w:lvlText w:val="•"/>
      <w:lvlJc w:val="left"/>
      <w:pPr>
        <w:ind w:left="3743" w:hanging="260"/>
      </w:pPr>
      <w:rPr>
        <w:rFonts w:hint="default"/>
        <w:lang w:val="nl-NL" w:eastAsia="en-US" w:bidi="ar-SA"/>
      </w:rPr>
    </w:lvl>
    <w:lvl w:ilvl="4" w:tplc="2B944386">
      <w:numFmt w:val="bullet"/>
      <w:lvlText w:val="•"/>
      <w:lvlJc w:val="left"/>
      <w:pPr>
        <w:ind w:left="4538" w:hanging="260"/>
      </w:pPr>
      <w:rPr>
        <w:rFonts w:hint="default"/>
        <w:lang w:val="nl-NL" w:eastAsia="en-US" w:bidi="ar-SA"/>
      </w:rPr>
    </w:lvl>
    <w:lvl w:ilvl="5" w:tplc="F92227FE">
      <w:numFmt w:val="bullet"/>
      <w:lvlText w:val="•"/>
      <w:lvlJc w:val="left"/>
      <w:pPr>
        <w:ind w:left="5333" w:hanging="260"/>
      </w:pPr>
      <w:rPr>
        <w:rFonts w:hint="default"/>
        <w:lang w:val="nl-NL" w:eastAsia="en-US" w:bidi="ar-SA"/>
      </w:rPr>
    </w:lvl>
    <w:lvl w:ilvl="6" w:tplc="A120EE5C">
      <w:numFmt w:val="bullet"/>
      <w:lvlText w:val="•"/>
      <w:lvlJc w:val="left"/>
      <w:pPr>
        <w:ind w:left="6127" w:hanging="260"/>
      </w:pPr>
      <w:rPr>
        <w:rFonts w:hint="default"/>
        <w:lang w:val="nl-NL" w:eastAsia="en-US" w:bidi="ar-SA"/>
      </w:rPr>
    </w:lvl>
    <w:lvl w:ilvl="7" w:tplc="C778C188">
      <w:numFmt w:val="bullet"/>
      <w:lvlText w:val="•"/>
      <w:lvlJc w:val="left"/>
      <w:pPr>
        <w:ind w:left="6922" w:hanging="260"/>
      </w:pPr>
      <w:rPr>
        <w:rFonts w:hint="default"/>
        <w:lang w:val="nl-NL" w:eastAsia="en-US" w:bidi="ar-SA"/>
      </w:rPr>
    </w:lvl>
    <w:lvl w:ilvl="8" w:tplc="08E0D38C">
      <w:numFmt w:val="bullet"/>
      <w:lvlText w:val="•"/>
      <w:lvlJc w:val="left"/>
      <w:pPr>
        <w:ind w:left="7717" w:hanging="260"/>
      </w:pPr>
      <w:rPr>
        <w:rFonts w:hint="default"/>
        <w:lang w:val="nl-NL" w:eastAsia="en-US" w:bidi="ar-SA"/>
      </w:rPr>
    </w:lvl>
  </w:abstractNum>
  <w:num w:numId="1" w16cid:durableId="1512602239">
    <w:abstractNumId w:val="12"/>
  </w:num>
  <w:num w:numId="2" w16cid:durableId="1777866929">
    <w:abstractNumId w:val="1"/>
  </w:num>
  <w:num w:numId="3" w16cid:durableId="804396875">
    <w:abstractNumId w:val="8"/>
  </w:num>
  <w:num w:numId="4" w16cid:durableId="40373809">
    <w:abstractNumId w:val="4"/>
  </w:num>
  <w:num w:numId="5" w16cid:durableId="1882667453">
    <w:abstractNumId w:val="15"/>
  </w:num>
  <w:num w:numId="6" w16cid:durableId="82187437">
    <w:abstractNumId w:val="9"/>
  </w:num>
  <w:num w:numId="7" w16cid:durableId="1124233430">
    <w:abstractNumId w:val="16"/>
  </w:num>
  <w:num w:numId="8" w16cid:durableId="1207327871">
    <w:abstractNumId w:val="7"/>
  </w:num>
  <w:num w:numId="9" w16cid:durableId="1268538484">
    <w:abstractNumId w:val="13"/>
  </w:num>
  <w:num w:numId="10" w16cid:durableId="518084992">
    <w:abstractNumId w:val="6"/>
  </w:num>
  <w:num w:numId="11" w16cid:durableId="1034771249">
    <w:abstractNumId w:val="0"/>
  </w:num>
  <w:num w:numId="12" w16cid:durableId="983045183">
    <w:abstractNumId w:val="3"/>
  </w:num>
  <w:num w:numId="13" w16cid:durableId="1737629138">
    <w:abstractNumId w:val="10"/>
  </w:num>
  <w:num w:numId="14" w16cid:durableId="1040976930">
    <w:abstractNumId w:val="14"/>
  </w:num>
  <w:num w:numId="15" w16cid:durableId="494608928">
    <w:abstractNumId w:val="5"/>
  </w:num>
  <w:num w:numId="16" w16cid:durableId="1685597204">
    <w:abstractNumId w:val="2"/>
  </w:num>
  <w:num w:numId="17" w16cid:durableId="775834637">
    <w:abstractNumId w:val="11"/>
  </w:num>
  <w:num w:numId="18" w16cid:durableId="115803963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uthier Vandenbossche">
    <w15:presenceInfo w15:providerId="AD" w15:userId="S::Gauthier.Vandenbossche@UGent.be::334ac458-5e2c-429d-bb0b-cf840e9e8b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BC"/>
    <w:rsid w:val="0001239B"/>
    <w:rsid w:val="00015E25"/>
    <w:rsid w:val="000166A8"/>
    <w:rsid w:val="0002468F"/>
    <w:rsid w:val="00041BB8"/>
    <w:rsid w:val="00047176"/>
    <w:rsid w:val="0005036F"/>
    <w:rsid w:val="000641F6"/>
    <w:rsid w:val="00070895"/>
    <w:rsid w:val="00072762"/>
    <w:rsid w:val="000737BF"/>
    <w:rsid w:val="0008022E"/>
    <w:rsid w:val="0008389A"/>
    <w:rsid w:val="00095E3E"/>
    <w:rsid w:val="000A55D9"/>
    <w:rsid w:val="000B0CA9"/>
    <w:rsid w:val="000C0563"/>
    <w:rsid w:val="000C5248"/>
    <w:rsid w:val="000C5F32"/>
    <w:rsid w:val="000D24E1"/>
    <w:rsid w:val="000E3C4C"/>
    <w:rsid w:val="000E4D00"/>
    <w:rsid w:val="000F7F1F"/>
    <w:rsid w:val="00101E54"/>
    <w:rsid w:val="00104D65"/>
    <w:rsid w:val="001067B0"/>
    <w:rsid w:val="00112152"/>
    <w:rsid w:val="00114340"/>
    <w:rsid w:val="001150C5"/>
    <w:rsid w:val="001175CB"/>
    <w:rsid w:val="001208E5"/>
    <w:rsid w:val="001318C2"/>
    <w:rsid w:val="00132713"/>
    <w:rsid w:val="00134580"/>
    <w:rsid w:val="001364C2"/>
    <w:rsid w:val="00142CE3"/>
    <w:rsid w:val="00145280"/>
    <w:rsid w:val="0015125C"/>
    <w:rsid w:val="00165BAA"/>
    <w:rsid w:val="00171B95"/>
    <w:rsid w:val="0017204D"/>
    <w:rsid w:val="0019043F"/>
    <w:rsid w:val="00190968"/>
    <w:rsid w:val="0019369B"/>
    <w:rsid w:val="0019464C"/>
    <w:rsid w:val="001A3E0B"/>
    <w:rsid w:val="001B2993"/>
    <w:rsid w:val="001B3147"/>
    <w:rsid w:val="001C4792"/>
    <w:rsid w:val="001D4E09"/>
    <w:rsid w:val="001D60F3"/>
    <w:rsid w:val="001D6B62"/>
    <w:rsid w:val="001F3286"/>
    <w:rsid w:val="001F374E"/>
    <w:rsid w:val="001F77A3"/>
    <w:rsid w:val="00205CAB"/>
    <w:rsid w:val="002078DD"/>
    <w:rsid w:val="002141D2"/>
    <w:rsid w:val="00214A47"/>
    <w:rsid w:val="0022484B"/>
    <w:rsid w:val="002269FF"/>
    <w:rsid w:val="002276C5"/>
    <w:rsid w:val="002310E8"/>
    <w:rsid w:val="00232792"/>
    <w:rsid w:val="00233F41"/>
    <w:rsid w:val="002411D7"/>
    <w:rsid w:val="002424E2"/>
    <w:rsid w:val="002455B7"/>
    <w:rsid w:val="002460BD"/>
    <w:rsid w:val="002527FB"/>
    <w:rsid w:val="00255AEA"/>
    <w:rsid w:val="00256CA1"/>
    <w:rsid w:val="00260183"/>
    <w:rsid w:val="00263237"/>
    <w:rsid w:val="0026733C"/>
    <w:rsid w:val="00293845"/>
    <w:rsid w:val="00294C8F"/>
    <w:rsid w:val="002A5029"/>
    <w:rsid w:val="002A6044"/>
    <w:rsid w:val="002B1EEC"/>
    <w:rsid w:val="002B4AD4"/>
    <w:rsid w:val="002B7CA9"/>
    <w:rsid w:val="002D3C45"/>
    <w:rsid w:val="002E2759"/>
    <w:rsid w:val="002F2C05"/>
    <w:rsid w:val="002F5DDF"/>
    <w:rsid w:val="00303F82"/>
    <w:rsid w:val="003067C6"/>
    <w:rsid w:val="00313A93"/>
    <w:rsid w:val="003157FB"/>
    <w:rsid w:val="00315F3D"/>
    <w:rsid w:val="00320A6A"/>
    <w:rsid w:val="00323533"/>
    <w:rsid w:val="003244A6"/>
    <w:rsid w:val="003277F2"/>
    <w:rsid w:val="0033698D"/>
    <w:rsid w:val="00342CE9"/>
    <w:rsid w:val="00342D54"/>
    <w:rsid w:val="003465F4"/>
    <w:rsid w:val="00346878"/>
    <w:rsid w:val="00350FF5"/>
    <w:rsid w:val="00371378"/>
    <w:rsid w:val="00382169"/>
    <w:rsid w:val="00382D41"/>
    <w:rsid w:val="00382F53"/>
    <w:rsid w:val="003867F0"/>
    <w:rsid w:val="00386EA1"/>
    <w:rsid w:val="003945EB"/>
    <w:rsid w:val="003950B6"/>
    <w:rsid w:val="00396EB8"/>
    <w:rsid w:val="003A1635"/>
    <w:rsid w:val="003A1EE4"/>
    <w:rsid w:val="003A3830"/>
    <w:rsid w:val="003B12CD"/>
    <w:rsid w:val="003B3409"/>
    <w:rsid w:val="003B599D"/>
    <w:rsid w:val="003B5CB0"/>
    <w:rsid w:val="003C0CBF"/>
    <w:rsid w:val="003C1B61"/>
    <w:rsid w:val="003C2D86"/>
    <w:rsid w:val="003D2945"/>
    <w:rsid w:val="003F1A91"/>
    <w:rsid w:val="003F4FF7"/>
    <w:rsid w:val="003F6F5E"/>
    <w:rsid w:val="00401859"/>
    <w:rsid w:val="004025E1"/>
    <w:rsid w:val="0040600D"/>
    <w:rsid w:val="004107F9"/>
    <w:rsid w:val="00420698"/>
    <w:rsid w:val="00424B7B"/>
    <w:rsid w:val="00425695"/>
    <w:rsid w:val="0043143D"/>
    <w:rsid w:val="004319C1"/>
    <w:rsid w:val="00441754"/>
    <w:rsid w:val="00442F8F"/>
    <w:rsid w:val="0044377B"/>
    <w:rsid w:val="00446E14"/>
    <w:rsid w:val="00450CBB"/>
    <w:rsid w:val="0045144C"/>
    <w:rsid w:val="00456362"/>
    <w:rsid w:val="00463AB4"/>
    <w:rsid w:val="004670A5"/>
    <w:rsid w:val="00485E2C"/>
    <w:rsid w:val="0049230D"/>
    <w:rsid w:val="004A3118"/>
    <w:rsid w:val="004B39C8"/>
    <w:rsid w:val="004C7704"/>
    <w:rsid w:val="004D3DF5"/>
    <w:rsid w:val="004D5E92"/>
    <w:rsid w:val="004E2535"/>
    <w:rsid w:val="004E6B58"/>
    <w:rsid w:val="004F6090"/>
    <w:rsid w:val="005053E4"/>
    <w:rsid w:val="005065CE"/>
    <w:rsid w:val="00512226"/>
    <w:rsid w:val="00513494"/>
    <w:rsid w:val="0051351B"/>
    <w:rsid w:val="005221D7"/>
    <w:rsid w:val="0052305A"/>
    <w:rsid w:val="0052425B"/>
    <w:rsid w:val="00545860"/>
    <w:rsid w:val="005503F0"/>
    <w:rsid w:val="0055545C"/>
    <w:rsid w:val="00562314"/>
    <w:rsid w:val="00574744"/>
    <w:rsid w:val="00575CEA"/>
    <w:rsid w:val="005771EA"/>
    <w:rsid w:val="00584D33"/>
    <w:rsid w:val="00596E42"/>
    <w:rsid w:val="005A632D"/>
    <w:rsid w:val="005A750D"/>
    <w:rsid w:val="005B5916"/>
    <w:rsid w:val="005B5D0D"/>
    <w:rsid w:val="005C0047"/>
    <w:rsid w:val="005C18C4"/>
    <w:rsid w:val="005C3778"/>
    <w:rsid w:val="005C41A2"/>
    <w:rsid w:val="005C7C83"/>
    <w:rsid w:val="005D007B"/>
    <w:rsid w:val="005E1985"/>
    <w:rsid w:val="005E3F7F"/>
    <w:rsid w:val="005E5198"/>
    <w:rsid w:val="005E7A8B"/>
    <w:rsid w:val="00600A59"/>
    <w:rsid w:val="006011B5"/>
    <w:rsid w:val="00603AEF"/>
    <w:rsid w:val="00604142"/>
    <w:rsid w:val="00604946"/>
    <w:rsid w:val="00610114"/>
    <w:rsid w:val="00620DDC"/>
    <w:rsid w:val="00633F23"/>
    <w:rsid w:val="0063567A"/>
    <w:rsid w:val="0065157C"/>
    <w:rsid w:val="0066119E"/>
    <w:rsid w:val="00681EC4"/>
    <w:rsid w:val="0068441B"/>
    <w:rsid w:val="006A1F40"/>
    <w:rsid w:val="006A4F38"/>
    <w:rsid w:val="006B5A00"/>
    <w:rsid w:val="006C1FCE"/>
    <w:rsid w:val="006C7B4F"/>
    <w:rsid w:val="006D4AC3"/>
    <w:rsid w:val="006D6210"/>
    <w:rsid w:val="006E1229"/>
    <w:rsid w:val="006E357E"/>
    <w:rsid w:val="006F60F2"/>
    <w:rsid w:val="00706EE3"/>
    <w:rsid w:val="007071F7"/>
    <w:rsid w:val="00712305"/>
    <w:rsid w:val="00714671"/>
    <w:rsid w:val="00714AA5"/>
    <w:rsid w:val="00721E84"/>
    <w:rsid w:val="0072511F"/>
    <w:rsid w:val="0072623E"/>
    <w:rsid w:val="00727F39"/>
    <w:rsid w:val="00730F9D"/>
    <w:rsid w:val="00730FB5"/>
    <w:rsid w:val="0073275E"/>
    <w:rsid w:val="0073690B"/>
    <w:rsid w:val="007453B1"/>
    <w:rsid w:val="007613A8"/>
    <w:rsid w:val="00765DE5"/>
    <w:rsid w:val="00773CDC"/>
    <w:rsid w:val="00775DDC"/>
    <w:rsid w:val="007822C0"/>
    <w:rsid w:val="00786C30"/>
    <w:rsid w:val="007911DD"/>
    <w:rsid w:val="007A104C"/>
    <w:rsid w:val="007A43ED"/>
    <w:rsid w:val="007A4C88"/>
    <w:rsid w:val="007B207B"/>
    <w:rsid w:val="007B25F6"/>
    <w:rsid w:val="007B7344"/>
    <w:rsid w:val="007C2187"/>
    <w:rsid w:val="007D4ED7"/>
    <w:rsid w:val="007D67A9"/>
    <w:rsid w:val="007D7AC6"/>
    <w:rsid w:val="007F1067"/>
    <w:rsid w:val="007F1AE7"/>
    <w:rsid w:val="007F67B3"/>
    <w:rsid w:val="007F7BD7"/>
    <w:rsid w:val="00817C60"/>
    <w:rsid w:val="00820D96"/>
    <w:rsid w:val="00823CBE"/>
    <w:rsid w:val="0082592C"/>
    <w:rsid w:val="00835010"/>
    <w:rsid w:val="00847BAE"/>
    <w:rsid w:val="00851BCE"/>
    <w:rsid w:val="008556EF"/>
    <w:rsid w:val="00861DBE"/>
    <w:rsid w:val="00866957"/>
    <w:rsid w:val="00874D46"/>
    <w:rsid w:val="00875E0D"/>
    <w:rsid w:val="00876568"/>
    <w:rsid w:val="00885819"/>
    <w:rsid w:val="0089012B"/>
    <w:rsid w:val="00890439"/>
    <w:rsid w:val="0089274C"/>
    <w:rsid w:val="008930B5"/>
    <w:rsid w:val="00895146"/>
    <w:rsid w:val="008A609D"/>
    <w:rsid w:val="008B4B75"/>
    <w:rsid w:val="008D09E6"/>
    <w:rsid w:val="008D18FF"/>
    <w:rsid w:val="008D670D"/>
    <w:rsid w:val="008E2B8C"/>
    <w:rsid w:val="008E4483"/>
    <w:rsid w:val="008E699D"/>
    <w:rsid w:val="008F408F"/>
    <w:rsid w:val="008F513C"/>
    <w:rsid w:val="009059D3"/>
    <w:rsid w:val="00912A2E"/>
    <w:rsid w:val="009150A0"/>
    <w:rsid w:val="00932A6B"/>
    <w:rsid w:val="0093597B"/>
    <w:rsid w:val="009502FD"/>
    <w:rsid w:val="00953940"/>
    <w:rsid w:val="009545DE"/>
    <w:rsid w:val="00961662"/>
    <w:rsid w:val="00963880"/>
    <w:rsid w:val="00963A6A"/>
    <w:rsid w:val="00970561"/>
    <w:rsid w:val="00990872"/>
    <w:rsid w:val="00996748"/>
    <w:rsid w:val="009A7CCF"/>
    <w:rsid w:val="009B6BE9"/>
    <w:rsid w:val="009C25AD"/>
    <w:rsid w:val="009C3B09"/>
    <w:rsid w:val="009C6625"/>
    <w:rsid w:val="009E5140"/>
    <w:rsid w:val="009E662D"/>
    <w:rsid w:val="009F655C"/>
    <w:rsid w:val="00A0770F"/>
    <w:rsid w:val="00A17780"/>
    <w:rsid w:val="00A21766"/>
    <w:rsid w:val="00A239D1"/>
    <w:rsid w:val="00A30558"/>
    <w:rsid w:val="00A34B01"/>
    <w:rsid w:val="00A35ED2"/>
    <w:rsid w:val="00A4215B"/>
    <w:rsid w:val="00A44B87"/>
    <w:rsid w:val="00A47098"/>
    <w:rsid w:val="00A4756D"/>
    <w:rsid w:val="00A5223C"/>
    <w:rsid w:val="00A523BB"/>
    <w:rsid w:val="00A53B49"/>
    <w:rsid w:val="00A53D84"/>
    <w:rsid w:val="00A62A13"/>
    <w:rsid w:val="00A73262"/>
    <w:rsid w:val="00A7374B"/>
    <w:rsid w:val="00A77265"/>
    <w:rsid w:val="00A93078"/>
    <w:rsid w:val="00AA46D1"/>
    <w:rsid w:val="00AA4A7C"/>
    <w:rsid w:val="00AA7C3A"/>
    <w:rsid w:val="00AC1110"/>
    <w:rsid w:val="00AD2626"/>
    <w:rsid w:val="00AD57A9"/>
    <w:rsid w:val="00AD5AA5"/>
    <w:rsid w:val="00AE14A9"/>
    <w:rsid w:val="00AE199A"/>
    <w:rsid w:val="00AE48B8"/>
    <w:rsid w:val="00AE5D1B"/>
    <w:rsid w:val="00AF0C11"/>
    <w:rsid w:val="00AF614A"/>
    <w:rsid w:val="00B02ECA"/>
    <w:rsid w:val="00B11259"/>
    <w:rsid w:val="00B12F82"/>
    <w:rsid w:val="00B1747B"/>
    <w:rsid w:val="00B2102F"/>
    <w:rsid w:val="00B2469F"/>
    <w:rsid w:val="00B24C2D"/>
    <w:rsid w:val="00B2684C"/>
    <w:rsid w:val="00B27BA4"/>
    <w:rsid w:val="00B34824"/>
    <w:rsid w:val="00B40D6A"/>
    <w:rsid w:val="00B51584"/>
    <w:rsid w:val="00B67AA2"/>
    <w:rsid w:val="00B7157E"/>
    <w:rsid w:val="00B71A57"/>
    <w:rsid w:val="00B74DC1"/>
    <w:rsid w:val="00B83C24"/>
    <w:rsid w:val="00BA1EF3"/>
    <w:rsid w:val="00BA38F7"/>
    <w:rsid w:val="00BA3E7C"/>
    <w:rsid w:val="00BA7C3E"/>
    <w:rsid w:val="00BB0075"/>
    <w:rsid w:val="00BB1F55"/>
    <w:rsid w:val="00BC49F7"/>
    <w:rsid w:val="00BC6124"/>
    <w:rsid w:val="00BD24D0"/>
    <w:rsid w:val="00BD5662"/>
    <w:rsid w:val="00BE1FB8"/>
    <w:rsid w:val="00BF5A91"/>
    <w:rsid w:val="00C120F3"/>
    <w:rsid w:val="00C208B4"/>
    <w:rsid w:val="00C23FDB"/>
    <w:rsid w:val="00C24A3E"/>
    <w:rsid w:val="00C37FBC"/>
    <w:rsid w:val="00C41147"/>
    <w:rsid w:val="00C44655"/>
    <w:rsid w:val="00C517F0"/>
    <w:rsid w:val="00C60869"/>
    <w:rsid w:val="00C62588"/>
    <w:rsid w:val="00C648AF"/>
    <w:rsid w:val="00C64BE7"/>
    <w:rsid w:val="00C6781E"/>
    <w:rsid w:val="00C7367D"/>
    <w:rsid w:val="00C76565"/>
    <w:rsid w:val="00C81A2F"/>
    <w:rsid w:val="00C84A34"/>
    <w:rsid w:val="00C871B6"/>
    <w:rsid w:val="00C91456"/>
    <w:rsid w:val="00C91B05"/>
    <w:rsid w:val="00CA538E"/>
    <w:rsid w:val="00CA57D1"/>
    <w:rsid w:val="00CA6A85"/>
    <w:rsid w:val="00CB5777"/>
    <w:rsid w:val="00CC133F"/>
    <w:rsid w:val="00CC346B"/>
    <w:rsid w:val="00CC537A"/>
    <w:rsid w:val="00CC645F"/>
    <w:rsid w:val="00CD0D9C"/>
    <w:rsid w:val="00CD16CC"/>
    <w:rsid w:val="00CD1F42"/>
    <w:rsid w:val="00CD3952"/>
    <w:rsid w:val="00CD3B35"/>
    <w:rsid w:val="00CD4346"/>
    <w:rsid w:val="00CD69BC"/>
    <w:rsid w:val="00CE31E8"/>
    <w:rsid w:val="00CF06FE"/>
    <w:rsid w:val="00CF08AC"/>
    <w:rsid w:val="00CF2520"/>
    <w:rsid w:val="00CF65A4"/>
    <w:rsid w:val="00D01FD3"/>
    <w:rsid w:val="00D02AFD"/>
    <w:rsid w:val="00D04D92"/>
    <w:rsid w:val="00D108C5"/>
    <w:rsid w:val="00D16F02"/>
    <w:rsid w:val="00D217D9"/>
    <w:rsid w:val="00D22747"/>
    <w:rsid w:val="00D2286B"/>
    <w:rsid w:val="00D25B5F"/>
    <w:rsid w:val="00D25C5F"/>
    <w:rsid w:val="00D30C9A"/>
    <w:rsid w:val="00D34ACD"/>
    <w:rsid w:val="00D53A41"/>
    <w:rsid w:val="00D574EC"/>
    <w:rsid w:val="00D60464"/>
    <w:rsid w:val="00D63FDD"/>
    <w:rsid w:val="00D704D1"/>
    <w:rsid w:val="00D73930"/>
    <w:rsid w:val="00D745E7"/>
    <w:rsid w:val="00D82B49"/>
    <w:rsid w:val="00D91C22"/>
    <w:rsid w:val="00DA2C4A"/>
    <w:rsid w:val="00DB227B"/>
    <w:rsid w:val="00DB7657"/>
    <w:rsid w:val="00DB7674"/>
    <w:rsid w:val="00DC61AF"/>
    <w:rsid w:val="00DE38AE"/>
    <w:rsid w:val="00DE4275"/>
    <w:rsid w:val="00DE63AA"/>
    <w:rsid w:val="00DE6665"/>
    <w:rsid w:val="00DE6839"/>
    <w:rsid w:val="00DF22CE"/>
    <w:rsid w:val="00DF2F54"/>
    <w:rsid w:val="00DF30A6"/>
    <w:rsid w:val="00DF6762"/>
    <w:rsid w:val="00E208A8"/>
    <w:rsid w:val="00E20BDC"/>
    <w:rsid w:val="00E21D98"/>
    <w:rsid w:val="00E2388F"/>
    <w:rsid w:val="00E25A23"/>
    <w:rsid w:val="00E34584"/>
    <w:rsid w:val="00E34EE4"/>
    <w:rsid w:val="00E37A48"/>
    <w:rsid w:val="00E4195E"/>
    <w:rsid w:val="00E41CCB"/>
    <w:rsid w:val="00E45568"/>
    <w:rsid w:val="00E500EE"/>
    <w:rsid w:val="00E544CA"/>
    <w:rsid w:val="00E575DF"/>
    <w:rsid w:val="00E61EB2"/>
    <w:rsid w:val="00E64140"/>
    <w:rsid w:val="00E65E3D"/>
    <w:rsid w:val="00E7320A"/>
    <w:rsid w:val="00E73A42"/>
    <w:rsid w:val="00E75195"/>
    <w:rsid w:val="00E915DD"/>
    <w:rsid w:val="00E972E7"/>
    <w:rsid w:val="00EA5305"/>
    <w:rsid w:val="00EB01D6"/>
    <w:rsid w:val="00EB43DA"/>
    <w:rsid w:val="00EC41B2"/>
    <w:rsid w:val="00ED56BE"/>
    <w:rsid w:val="00EF5234"/>
    <w:rsid w:val="00EF7E7C"/>
    <w:rsid w:val="00F01606"/>
    <w:rsid w:val="00F022E3"/>
    <w:rsid w:val="00F21E39"/>
    <w:rsid w:val="00F27F63"/>
    <w:rsid w:val="00F406F4"/>
    <w:rsid w:val="00F40A65"/>
    <w:rsid w:val="00F45608"/>
    <w:rsid w:val="00F53013"/>
    <w:rsid w:val="00F550AB"/>
    <w:rsid w:val="00F5671E"/>
    <w:rsid w:val="00F57001"/>
    <w:rsid w:val="00F57BBB"/>
    <w:rsid w:val="00F61D97"/>
    <w:rsid w:val="00F662D8"/>
    <w:rsid w:val="00F741B6"/>
    <w:rsid w:val="00F77517"/>
    <w:rsid w:val="00F77EB2"/>
    <w:rsid w:val="00F8212A"/>
    <w:rsid w:val="00F82E3C"/>
    <w:rsid w:val="00FA00F2"/>
    <w:rsid w:val="00FA415E"/>
    <w:rsid w:val="00FA6040"/>
    <w:rsid w:val="00FA6C7A"/>
    <w:rsid w:val="00FA7EFD"/>
    <w:rsid w:val="00FC7538"/>
    <w:rsid w:val="00FD2E5E"/>
    <w:rsid w:val="00FE2ED5"/>
    <w:rsid w:val="00FF25E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3D512"/>
  <w15:docId w15:val="{2E034903-F5CB-452F-9E35-468C7BA9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7FBC"/>
    <w:pPr>
      <w:widowControl w:val="0"/>
      <w:autoSpaceDE w:val="0"/>
      <w:autoSpaceDN w:val="0"/>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rechtbank">
    <w:name w:val="Rrechtbank"/>
    <w:basedOn w:val="Standaard"/>
    <w:rsid w:val="007F67B3"/>
    <w:rPr>
      <w:rFonts w:ascii="Verdana" w:hAnsi="Verdana"/>
      <w:b/>
      <w:color w:val="993300"/>
      <w:sz w:val="28"/>
    </w:rPr>
  </w:style>
  <w:style w:type="paragraph" w:customStyle="1" w:styleId="Rdatum">
    <w:name w:val="Rdatum"/>
    <w:basedOn w:val="Standaard"/>
    <w:rsid w:val="007F67B3"/>
    <w:rPr>
      <w:rFonts w:ascii="Verdana" w:hAnsi="Verdana"/>
      <w:b/>
    </w:rPr>
  </w:style>
  <w:style w:type="paragraph" w:customStyle="1" w:styleId="Rrechters">
    <w:name w:val="Rrechters"/>
    <w:basedOn w:val="Standaard"/>
    <w:rsid w:val="007F67B3"/>
    <w:rPr>
      <w:rFonts w:ascii="Verdana" w:hAnsi="Verdana"/>
      <w:i/>
      <w:sz w:val="20"/>
    </w:rPr>
  </w:style>
  <w:style w:type="paragraph" w:customStyle="1" w:styleId="Rtrefwoord">
    <w:name w:val="Rtrefwoord"/>
    <w:basedOn w:val="Standaard"/>
    <w:rsid w:val="004C7704"/>
    <w:rPr>
      <w:rFonts w:ascii="Verdana" w:hAnsi="Verdana"/>
      <w:color w:val="0000FF"/>
      <w:sz w:val="20"/>
    </w:rPr>
  </w:style>
  <w:style w:type="paragraph" w:customStyle="1" w:styleId="Rsamenvatting">
    <w:name w:val="Rsamenvatting"/>
    <w:basedOn w:val="Standaard"/>
    <w:rsid w:val="007F67B3"/>
    <w:rPr>
      <w:rFonts w:ascii="Verdana" w:hAnsi="Verdana"/>
      <w:b/>
      <w:color w:val="993300"/>
      <w:sz w:val="20"/>
    </w:rPr>
  </w:style>
  <w:style w:type="paragraph" w:customStyle="1" w:styleId="Rreferentie">
    <w:name w:val="Rreferentie"/>
    <w:basedOn w:val="Standaard"/>
    <w:rsid w:val="00B7157E"/>
    <w:rPr>
      <w:rFonts w:ascii="Verdana" w:hAnsi="Verdana"/>
      <w:b/>
      <w:sz w:val="16"/>
    </w:rPr>
  </w:style>
  <w:style w:type="paragraph" w:customStyle="1" w:styleId="Rbody">
    <w:name w:val="Rbody"/>
    <w:basedOn w:val="Standaard"/>
    <w:rsid w:val="007F67B3"/>
    <w:rPr>
      <w:rFonts w:ascii="Verdana" w:hAnsi="Verdana"/>
      <w:sz w:val="20"/>
    </w:rPr>
  </w:style>
  <w:style w:type="paragraph" w:customStyle="1" w:styleId="Rmotivering">
    <w:name w:val="Rmotivering"/>
    <w:basedOn w:val="Standaard"/>
    <w:rsid w:val="00CD4346"/>
    <w:rPr>
      <w:rFonts w:ascii="Verdana" w:hAnsi="Verdana"/>
    </w:rPr>
  </w:style>
  <w:style w:type="paragraph" w:customStyle="1" w:styleId="Rtussentitel">
    <w:name w:val="Rtussentitel"/>
    <w:basedOn w:val="Standaard"/>
    <w:autoRedefine/>
    <w:qFormat/>
    <w:rsid w:val="00165BAA"/>
    <w:rPr>
      <w:rFonts w:ascii="Verdana" w:eastAsia="Calibri" w:hAnsi="Verdana"/>
      <w:b/>
      <w:caps/>
      <w:color w:val="993300"/>
      <w:sz w:val="20"/>
      <w:szCs w:val="20"/>
      <w:lang w:val="en-US"/>
    </w:rPr>
  </w:style>
  <w:style w:type="paragraph" w:styleId="Koptekst">
    <w:name w:val="header"/>
    <w:basedOn w:val="Standaard"/>
    <w:link w:val="KoptekstChar"/>
    <w:uiPriority w:val="99"/>
    <w:rsid w:val="00320A6A"/>
    <w:pPr>
      <w:tabs>
        <w:tab w:val="center" w:pos="4153"/>
        <w:tab w:val="right" w:pos="8306"/>
      </w:tabs>
    </w:pPr>
  </w:style>
  <w:style w:type="character" w:customStyle="1" w:styleId="KoptekstChar">
    <w:name w:val="Koptekst Char"/>
    <w:basedOn w:val="Standaardalinea-lettertype"/>
    <w:link w:val="Koptekst"/>
    <w:uiPriority w:val="99"/>
    <w:rsid w:val="00320A6A"/>
    <w:rPr>
      <w:rFonts w:cs="Arial"/>
      <w:sz w:val="22"/>
      <w:szCs w:val="24"/>
      <w:lang w:val="en-GB" w:eastAsia="en-US"/>
    </w:rPr>
  </w:style>
  <w:style w:type="paragraph" w:styleId="Voettekst">
    <w:name w:val="footer"/>
    <w:basedOn w:val="Standaard"/>
    <w:link w:val="VoettekstChar"/>
    <w:uiPriority w:val="99"/>
    <w:rsid w:val="00320A6A"/>
    <w:pPr>
      <w:tabs>
        <w:tab w:val="center" w:pos="4153"/>
        <w:tab w:val="right" w:pos="8306"/>
      </w:tabs>
    </w:pPr>
  </w:style>
  <w:style w:type="character" w:customStyle="1" w:styleId="VoettekstChar">
    <w:name w:val="Voettekst Char"/>
    <w:basedOn w:val="Standaardalinea-lettertype"/>
    <w:link w:val="Voettekst"/>
    <w:uiPriority w:val="99"/>
    <w:rsid w:val="00320A6A"/>
    <w:rPr>
      <w:rFonts w:cs="Arial"/>
      <w:sz w:val="22"/>
      <w:szCs w:val="24"/>
      <w:lang w:val="en-GB" w:eastAsia="en-US"/>
    </w:rPr>
  </w:style>
  <w:style w:type="character" w:styleId="Paginanummer">
    <w:name w:val="page number"/>
    <w:basedOn w:val="Standaardalinea-lettertype"/>
    <w:uiPriority w:val="99"/>
    <w:rsid w:val="00320A6A"/>
    <w:rPr>
      <w:rFonts w:cs="Times New Roman"/>
    </w:rPr>
  </w:style>
  <w:style w:type="paragraph" w:styleId="Plattetekstinspringen2">
    <w:name w:val="Body Text Indent 2"/>
    <w:basedOn w:val="Standaard"/>
    <w:link w:val="Plattetekstinspringen2Char"/>
    <w:uiPriority w:val="99"/>
    <w:rsid w:val="00320A6A"/>
    <w:pPr>
      <w:ind w:left="180"/>
    </w:pPr>
    <w:rPr>
      <w:rFonts w:ascii="Verdana" w:hAnsi="Verdana"/>
      <w:sz w:val="16"/>
    </w:rPr>
  </w:style>
  <w:style w:type="character" w:customStyle="1" w:styleId="Plattetekstinspringen2Char">
    <w:name w:val="Platte tekst inspringen 2 Char"/>
    <w:basedOn w:val="Standaardalinea-lettertype"/>
    <w:link w:val="Plattetekstinspringen2"/>
    <w:uiPriority w:val="99"/>
    <w:rsid w:val="00320A6A"/>
    <w:rPr>
      <w:rFonts w:ascii="Verdana" w:hAnsi="Verdana" w:cs="Arial"/>
      <w:sz w:val="16"/>
      <w:szCs w:val="24"/>
      <w:lang w:val="nl-NL" w:eastAsia="en-US"/>
    </w:rPr>
  </w:style>
  <w:style w:type="paragraph" w:customStyle="1" w:styleId="Arreststandaard">
    <w:name w:val="Arrest standaard"/>
    <w:basedOn w:val="Standaard"/>
    <w:uiPriority w:val="99"/>
    <w:rsid w:val="00320A6A"/>
    <w:pPr>
      <w:spacing w:line="276" w:lineRule="auto"/>
      <w:jc w:val="both"/>
    </w:pPr>
    <w:rPr>
      <w:rFonts w:ascii="Calibri" w:hAnsi="Calibri"/>
      <w:sz w:val="24"/>
    </w:rPr>
  </w:style>
  <w:style w:type="paragraph" w:customStyle="1" w:styleId="Arrestnummeringniveau">
    <w:name w:val="Arrest nummering niveau"/>
    <w:basedOn w:val="Arreststandaard"/>
    <w:uiPriority w:val="99"/>
    <w:rsid w:val="00320A6A"/>
    <w:pPr>
      <w:numPr>
        <w:numId w:val="1"/>
      </w:numPr>
    </w:pPr>
  </w:style>
  <w:style w:type="character" w:customStyle="1" w:styleId="st1">
    <w:name w:val="st1"/>
    <w:uiPriority w:val="99"/>
    <w:rsid w:val="00320A6A"/>
  </w:style>
  <w:style w:type="paragraph" w:styleId="Ballontekst">
    <w:name w:val="Balloon Text"/>
    <w:basedOn w:val="Standaard"/>
    <w:link w:val="BallontekstChar"/>
    <w:semiHidden/>
    <w:unhideWhenUsed/>
    <w:rsid w:val="00A73262"/>
    <w:rPr>
      <w:rFonts w:ascii="Tahoma" w:hAnsi="Tahoma" w:cs="Tahoma"/>
      <w:sz w:val="16"/>
      <w:szCs w:val="16"/>
    </w:rPr>
  </w:style>
  <w:style w:type="character" w:customStyle="1" w:styleId="BallontekstChar">
    <w:name w:val="Ballontekst Char"/>
    <w:basedOn w:val="Standaardalinea-lettertype"/>
    <w:link w:val="Ballontekst"/>
    <w:semiHidden/>
    <w:rsid w:val="00A73262"/>
    <w:rPr>
      <w:rFonts w:ascii="Tahoma" w:eastAsiaTheme="minorHAnsi" w:hAnsi="Tahoma" w:cs="Tahoma"/>
      <w:sz w:val="16"/>
      <w:szCs w:val="16"/>
      <w:lang w:eastAsia="en-US"/>
    </w:rPr>
  </w:style>
  <w:style w:type="character" w:styleId="Verwijzingopmerking">
    <w:name w:val="annotation reference"/>
    <w:basedOn w:val="Standaardalinea-lettertype"/>
    <w:semiHidden/>
    <w:unhideWhenUsed/>
    <w:rsid w:val="00CF06FE"/>
    <w:rPr>
      <w:sz w:val="16"/>
      <w:szCs w:val="16"/>
    </w:rPr>
  </w:style>
  <w:style w:type="paragraph" w:styleId="Tekstopmerking">
    <w:name w:val="annotation text"/>
    <w:basedOn w:val="Standaard"/>
    <w:link w:val="TekstopmerkingChar"/>
    <w:semiHidden/>
    <w:unhideWhenUsed/>
    <w:rsid w:val="00CF06FE"/>
    <w:rPr>
      <w:sz w:val="20"/>
      <w:szCs w:val="20"/>
    </w:rPr>
  </w:style>
  <w:style w:type="character" w:customStyle="1" w:styleId="TekstopmerkingChar">
    <w:name w:val="Tekst opmerking Char"/>
    <w:basedOn w:val="Standaardalinea-lettertype"/>
    <w:link w:val="Tekstopmerking"/>
    <w:semiHidden/>
    <w:rsid w:val="00CF06FE"/>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CF06FE"/>
    <w:rPr>
      <w:b/>
      <w:bCs/>
    </w:rPr>
  </w:style>
  <w:style w:type="character" w:customStyle="1" w:styleId="OnderwerpvanopmerkingChar">
    <w:name w:val="Onderwerp van opmerking Char"/>
    <w:basedOn w:val="TekstopmerkingChar"/>
    <w:link w:val="Onderwerpvanopmerking"/>
    <w:semiHidden/>
    <w:rsid w:val="00CF06FE"/>
    <w:rPr>
      <w:rFonts w:asciiTheme="minorHAnsi" w:eastAsiaTheme="minorHAnsi" w:hAnsiTheme="minorHAnsi" w:cstheme="minorBidi"/>
      <w:b/>
      <w:bCs/>
      <w:lang w:eastAsia="en-US"/>
    </w:rPr>
  </w:style>
  <w:style w:type="character" w:styleId="Hyperlink">
    <w:name w:val="Hyperlink"/>
    <w:basedOn w:val="Standaardalinea-lettertype"/>
    <w:unhideWhenUsed/>
    <w:rsid w:val="00CF06FE"/>
    <w:rPr>
      <w:color w:val="0000FF" w:themeColor="hyperlink"/>
      <w:u w:val="single"/>
    </w:rPr>
  </w:style>
  <w:style w:type="character" w:styleId="GevolgdeHyperlink">
    <w:name w:val="FollowedHyperlink"/>
    <w:basedOn w:val="Standaardalinea-lettertype"/>
    <w:semiHidden/>
    <w:unhideWhenUsed/>
    <w:rsid w:val="00CF06FE"/>
    <w:rPr>
      <w:color w:val="800080" w:themeColor="followedHyperlink"/>
      <w:u w:val="single"/>
    </w:rPr>
  </w:style>
  <w:style w:type="paragraph" w:styleId="Plattetekst">
    <w:name w:val="Body Text"/>
    <w:basedOn w:val="Standaard"/>
    <w:link w:val="PlattetekstChar"/>
    <w:uiPriority w:val="1"/>
    <w:qFormat/>
    <w:rsid w:val="00C37FBC"/>
    <w:rPr>
      <w:sz w:val="24"/>
      <w:szCs w:val="24"/>
    </w:rPr>
  </w:style>
  <w:style w:type="character" w:customStyle="1" w:styleId="PlattetekstChar">
    <w:name w:val="Platte tekst Char"/>
    <w:basedOn w:val="Standaardalinea-lettertype"/>
    <w:link w:val="Plattetekst"/>
    <w:uiPriority w:val="1"/>
    <w:rsid w:val="00C37FBC"/>
    <w:rPr>
      <w:sz w:val="24"/>
      <w:szCs w:val="24"/>
      <w:lang w:val="nl-NL" w:eastAsia="en-US"/>
    </w:rPr>
  </w:style>
  <w:style w:type="paragraph" w:styleId="Titel">
    <w:name w:val="Title"/>
    <w:basedOn w:val="Standaard"/>
    <w:link w:val="TitelChar"/>
    <w:uiPriority w:val="10"/>
    <w:qFormat/>
    <w:rsid w:val="00C37FBC"/>
    <w:pPr>
      <w:spacing w:before="1"/>
      <w:ind w:left="3560" w:right="3556"/>
      <w:jc w:val="center"/>
    </w:pPr>
    <w:rPr>
      <w:b/>
      <w:bCs/>
      <w:sz w:val="28"/>
      <w:szCs w:val="28"/>
    </w:rPr>
  </w:style>
  <w:style w:type="character" w:customStyle="1" w:styleId="TitelChar">
    <w:name w:val="Titel Char"/>
    <w:basedOn w:val="Standaardalinea-lettertype"/>
    <w:link w:val="Titel"/>
    <w:uiPriority w:val="10"/>
    <w:rsid w:val="00C37FBC"/>
    <w:rPr>
      <w:b/>
      <w:bCs/>
      <w:sz w:val="28"/>
      <w:szCs w:val="28"/>
      <w:lang w:val="nl-NL" w:eastAsia="en-US"/>
    </w:rPr>
  </w:style>
  <w:style w:type="paragraph" w:styleId="Lijstalinea">
    <w:name w:val="List Paragraph"/>
    <w:basedOn w:val="Standaard"/>
    <w:uiPriority w:val="1"/>
    <w:qFormat/>
    <w:rsid w:val="00C37FBC"/>
    <w:pPr>
      <w:ind w:left="118" w:firstLine="424"/>
      <w:jc w:val="both"/>
    </w:pPr>
  </w:style>
  <w:style w:type="paragraph" w:customStyle="1" w:styleId="TableParagraph">
    <w:name w:val="Table Paragraph"/>
    <w:basedOn w:val="Standaard"/>
    <w:uiPriority w:val="1"/>
    <w:qFormat/>
    <w:rsid w:val="00C37FBC"/>
  </w:style>
  <w:style w:type="paragraph" w:styleId="Revisie">
    <w:name w:val="Revision"/>
    <w:hidden/>
    <w:uiPriority w:val="99"/>
    <w:semiHidden/>
    <w:rsid w:val="00BC49F7"/>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80281">
      <w:bodyDiv w:val="1"/>
      <w:marLeft w:val="0"/>
      <w:marRight w:val="0"/>
      <w:marTop w:val="0"/>
      <w:marBottom w:val="0"/>
      <w:divBdr>
        <w:top w:val="none" w:sz="0" w:space="0" w:color="auto"/>
        <w:left w:val="none" w:sz="0" w:space="0" w:color="auto"/>
        <w:bottom w:val="none" w:sz="0" w:space="0" w:color="auto"/>
        <w:right w:val="none" w:sz="0" w:space="0" w:color="auto"/>
      </w:divBdr>
    </w:div>
    <w:div w:id="190952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ncent.bakeroot\OneDrive%20-%20Wolters%20Kluwer\Documents\Custom%20Office%20Templates\Template%20rechtspraa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rechtspraak.dotx</Template>
  <TotalTime>35</TotalTime>
  <Pages>10</Pages>
  <Words>4844</Words>
  <Characters>26642</Characters>
  <Application>Microsoft Office Word</Application>
  <DocSecurity>0</DocSecurity>
  <Lines>222</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DECOM N.V.</Company>
  <LinksUpToDate>false</LinksUpToDate>
  <CharactersWithSpaces>31424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Bakeroot, Vincent</dc:creator>
  <cp:lastModifiedBy>Gauthier Vandenbossche</cp:lastModifiedBy>
  <cp:revision>5</cp:revision>
  <cp:lastPrinted>2018-06-08T07:04:00Z</cp:lastPrinted>
  <dcterms:created xsi:type="dcterms:W3CDTF">2023-09-21T11:45:00Z</dcterms:created>
  <dcterms:modified xsi:type="dcterms:W3CDTF">2023-11-07T09:45:00Z</dcterms:modified>
</cp:coreProperties>
</file>